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0F607F" w:rsidR="00ED64FC" w:rsidP="002024AE" w:rsidRDefault="00ED64FC" w14:paraId="2B3ED574" w14:textId="77777777">
      <w:pPr>
        <w:jc w:val="center"/>
        <w:rPr>
          <w:rFonts w:ascii="Arial" w:hAnsi="Arial" w:cs="Arial"/>
          <w:b/>
          <w:color w:val="000000" w:themeColor="text1"/>
          <w:sz w:val="22"/>
          <w:szCs w:val="22"/>
        </w:rPr>
      </w:pPr>
    </w:p>
    <w:p w:rsidRPr="00E82B07" w:rsidR="0021044B" w:rsidP="002024AE" w:rsidRDefault="00A350E5" w14:paraId="5F6E4693" w14:textId="3621A797">
      <w:pPr>
        <w:jc w:val="center"/>
        <w:rPr>
          <w:rFonts w:ascii="Arial" w:hAnsi="Arial" w:eastAsia="Arial" w:cs="Arial"/>
          <w:b/>
          <w:color w:val="000000" w:themeColor="text1"/>
          <w:sz w:val="54"/>
          <w:szCs w:val="70"/>
          <w:lang w:bidi="fr-FR"/>
        </w:rPr>
      </w:pPr>
      <w:r w:rsidRPr="00E82B07">
        <w:rPr>
          <w:rFonts w:ascii="Arial" w:hAnsi="Arial" w:eastAsia="Arial" w:cs="Arial"/>
          <w:b/>
          <w:color w:val="000000" w:themeColor="text1"/>
          <w:sz w:val="54"/>
          <w:szCs w:val="70"/>
          <w:lang w:bidi="fr-FR"/>
        </w:rPr>
        <w:t>APPEL D’OFFRES</w:t>
      </w:r>
      <w:r w:rsidR="00140FE4">
        <w:rPr>
          <w:rFonts w:ascii="Arial" w:hAnsi="Arial" w:eastAsia="Arial" w:cs="Arial"/>
          <w:b/>
          <w:color w:val="000000" w:themeColor="text1"/>
          <w:sz w:val="54"/>
          <w:szCs w:val="70"/>
          <w:lang w:bidi="fr-FR"/>
        </w:rPr>
        <w:t xml:space="preserve"> OUVERT</w:t>
      </w:r>
      <w:r w:rsidRPr="00E82B07">
        <w:rPr>
          <w:rFonts w:ascii="Arial" w:hAnsi="Arial" w:eastAsia="Arial" w:cs="Arial"/>
          <w:b/>
          <w:color w:val="000000" w:themeColor="text1"/>
          <w:sz w:val="54"/>
          <w:szCs w:val="70"/>
          <w:lang w:bidi="fr-FR"/>
        </w:rPr>
        <w:t xml:space="preserve">  </w:t>
      </w:r>
    </w:p>
    <w:p w:rsidRPr="00F5412A" w:rsidR="00681375" w:rsidP="002024AE" w:rsidRDefault="00140FE4" w14:paraId="5F443467" w14:textId="494D41BC">
      <w:pPr>
        <w:jc w:val="center"/>
        <w:rPr>
          <w:rFonts w:ascii="Arial" w:hAnsi="Arial" w:eastAsia="Arial" w:cs="Arial"/>
          <w:b/>
          <w:color w:val="FF0000"/>
          <w:sz w:val="42"/>
          <w:szCs w:val="94"/>
          <w:lang w:bidi="fr-FR"/>
        </w:rPr>
      </w:pPr>
      <w:r w:rsidRPr="00F5412A">
        <w:rPr>
          <w:rFonts w:ascii="Arial" w:hAnsi="Arial" w:eastAsia="Arial" w:cs="Arial"/>
          <w:b/>
          <w:color w:val="FF0000"/>
          <w:sz w:val="42"/>
          <w:szCs w:val="94"/>
          <w:lang w:bidi="fr-FR"/>
        </w:rPr>
        <w:t xml:space="preserve">Save the </w:t>
      </w:r>
      <w:proofErr w:type="spellStart"/>
      <w:r w:rsidRPr="00F5412A">
        <w:rPr>
          <w:rFonts w:ascii="Arial" w:hAnsi="Arial" w:eastAsia="Arial" w:cs="Arial"/>
          <w:b/>
          <w:color w:val="FF0000"/>
          <w:sz w:val="42"/>
          <w:szCs w:val="94"/>
          <w:lang w:bidi="fr-FR"/>
        </w:rPr>
        <w:t>Children</w:t>
      </w:r>
      <w:proofErr w:type="spellEnd"/>
      <w:r w:rsidRPr="00F5412A">
        <w:rPr>
          <w:rFonts w:ascii="Arial" w:hAnsi="Arial" w:eastAsia="Arial" w:cs="Arial"/>
          <w:b/>
          <w:color w:val="FF0000"/>
          <w:sz w:val="42"/>
          <w:szCs w:val="94"/>
          <w:lang w:bidi="fr-FR"/>
        </w:rPr>
        <w:t xml:space="preserve"> International </w:t>
      </w:r>
      <w:r w:rsidRPr="00F5412A" w:rsidR="000F607F">
        <w:rPr>
          <w:rFonts w:ascii="Arial" w:hAnsi="Arial" w:eastAsia="Arial" w:cs="Arial"/>
          <w:b/>
          <w:color w:val="FF0000"/>
          <w:sz w:val="42"/>
          <w:szCs w:val="94"/>
          <w:lang w:bidi="fr-FR"/>
        </w:rPr>
        <w:t xml:space="preserve">Côte d’Ivoire </w:t>
      </w:r>
    </w:p>
    <w:p w:rsidRPr="00F5412A" w:rsidR="00140FE4" w:rsidP="00E82B07" w:rsidRDefault="00140FE4" w14:paraId="5252A2F8" w14:textId="77777777">
      <w:pPr>
        <w:jc w:val="center"/>
        <w:rPr>
          <w:rFonts w:ascii="Arial" w:hAnsi="Arial" w:eastAsia="Arial" w:cs="Arial"/>
          <w:b/>
          <w:sz w:val="30"/>
          <w:szCs w:val="94"/>
          <w:lang w:bidi="fr-FR"/>
        </w:rPr>
      </w:pPr>
    </w:p>
    <w:p w:rsidRPr="006563C0" w:rsidR="000F607F" w:rsidP="036A9828" w:rsidRDefault="000F607F" w14:paraId="45452FDC" w14:textId="45182DF6">
      <w:pPr>
        <w:jc w:val="center"/>
        <w:rPr>
          <w:rFonts w:ascii="Arial" w:hAnsi="Arial" w:eastAsia="Arial" w:cs="Arial"/>
          <w:b/>
          <w:bCs/>
          <w:sz w:val="30"/>
          <w:szCs w:val="30"/>
          <w:lang w:bidi="fr-FR"/>
        </w:rPr>
      </w:pPr>
      <w:r w:rsidRPr="006563C0">
        <w:rPr>
          <w:rFonts w:ascii="Arial" w:hAnsi="Arial" w:eastAsia="Arial" w:cs="Arial"/>
          <w:b/>
          <w:bCs/>
          <w:sz w:val="30"/>
          <w:szCs w:val="30"/>
          <w:lang w:bidi="fr-FR"/>
        </w:rPr>
        <w:t xml:space="preserve">N° </w:t>
      </w:r>
      <w:r w:rsidRPr="006563C0" w:rsidR="2B786449">
        <w:rPr>
          <w:rFonts w:ascii="Arial" w:hAnsi="Arial" w:eastAsia="Arial" w:cs="Arial"/>
          <w:b/>
          <w:bCs/>
          <w:sz w:val="30"/>
          <w:szCs w:val="30"/>
          <w:lang w:bidi="fr-FR"/>
        </w:rPr>
        <w:t>ITT-HDW</w:t>
      </w:r>
      <w:r w:rsidRPr="006563C0" w:rsidR="00D70CD0">
        <w:rPr>
          <w:rFonts w:ascii="Arial" w:hAnsi="Arial" w:eastAsia="Arial" w:cs="Arial"/>
          <w:b/>
          <w:bCs/>
          <w:sz w:val="30"/>
          <w:szCs w:val="30"/>
          <w:lang w:bidi="fr-FR"/>
        </w:rPr>
        <w:t>-</w:t>
      </w:r>
      <w:r w:rsidRPr="006563C0">
        <w:rPr>
          <w:rFonts w:ascii="Arial" w:hAnsi="Arial" w:eastAsia="Arial" w:cs="Arial"/>
          <w:b/>
          <w:bCs/>
          <w:sz w:val="30"/>
          <w:szCs w:val="30"/>
          <w:lang w:bidi="fr-FR"/>
        </w:rPr>
        <w:t>CIV</w:t>
      </w:r>
      <w:r w:rsidRPr="006563C0" w:rsidR="00D70CD0">
        <w:rPr>
          <w:rFonts w:ascii="Arial" w:hAnsi="Arial" w:eastAsia="Arial" w:cs="Arial"/>
          <w:b/>
          <w:bCs/>
          <w:sz w:val="30"/>
          <w:szCs w:val="30"/>
          <w:lang w:bidi="fr-FR"/>
        </w:rPr>
        <w:t>-</w:t>
      </w:r>
      <w:r w:rsidRPr="006563C0">
        <w:rPr>
          <w:rFonts w:ascii="Arial" w:hAnsi="Arial" w:eastAsia="Arial" w:cs="Arial"/>
          <w:b/>
          <w:bCs/>
          <w:sz w:val="30"/>
          <w:szCs w:val="30"/>
          <w:lang w:bidi="fr-FR"/>
        </w:rPr>
        <w:t>202</w:t>
      </w:r>
      <w:r w:rsidRPr="006563C0" w:rsidR="004D4EF4">
        <w:rPr>
          <w:rFonts w:ascii="Arial" w:hAnsi="Arial" w:eastAsia="Arial" w:cs="Arial"/>
          <w:b/>
          <w:bCs/>
          <w:sz w:val="30"/>
          <w:szCs w:val="30"/>
          <w:lang w:bidi="fr-FR"/>
        </w:rPr>
        <w:t>2</w:t>
      </w:r>
      <w:r w:rsidRPr="006563C0" w:rsidR="00D70CD0">
        <w:rPr>
          <w:rFonts w:ascii="Arial" w:hAnsi="Arial" w:eastAsia="Arial" w:cs="Arial"/>
          <w:b/>
          <w:bCs/>
          <w:sz w:val="30"/>
          <w:szCs w:val="30"/>
          <w:lang w:bidi="fr-FR"/>
        </w:rPr>
        <w:t>-</w:t>
      </w:r>
      <w:r w:rsidRPr="006563C0" w:rsidR="00724193">
        <w:rPr>
          <w:rFonts w:ascii="Arial" w:hAnsi="Arial" w:eastAsia="Arial" w:cs="Arial"/>
          <w:b/>
          <w:bCs/>
          <w:sz w:val="30"/>
          <w:szCs w:val="30"/>
          <w:lang w:bidi="fr-FR"/>
        </w:rPr>
        <w:t>00</w:t>
      </w:r>
      <w:r w:rsidR="007E0571">
        <w:rPr>
          <w:rFonts w:ascii="Arial" w:hAnsi="Arial" w:eastAsia="Arial" w:cs="Arial"/>
          <w:b/>
          <w:bCs/>
          <w:sz w:val="30"/>
          <w:szCs w:val="30"/>
          <w:lang w:bidi="fr-FR"/>
        </w:rPr>
        <w:t>2</w:t>
      </w:r>
    </w:p>
    <w:p w:rsidR="00140FE4" w:rsidP="00E82B07" w:rsidRDefault="00140FE4" w14:paraId="6EAD0470" w14:textId="77777777">
      <w:pPr>
        <w:jc w:val="center"/>
        <w:rPr>
          <w:rFonts w:ascii="Arial" w:hAnsi="Arial" w:eastAsia="Arial" w:cs="Arial"/>
          <w:b/>
          <w:sz w:val="30"/>
          <w:szCs w:val="94"/>
          <w:lang w:bidi="fr-FR"/>
        </w:rPr>
      </w:pPr>
    </w:p>
    <w:p w:rsidRPr="00E82B07" w:rsidR="00B75044" w:rsidP="00513FD5" w:rsidRDefault="00513FD5" w14:paraId="194CE7D6" w14:textId="1B13488F">
      <w:pPr>
        <w:jc w:val="center"/>
        <w:rPr>
          <w:rFonts w:ascii="Arial" w:hAnsi="Arial" w:eastAsia="Arial" w:cs="Arial"/>
          <w:b/>
          <w:sz w:val="30"/>
          <w:szCs w:val="94"/>
          <w:lang w:bidi="fr-FR"/>
        </w:rPr>
      </w:pPr>
      <w:r>
        <w:rPr>
          <w:rFonts w:ascii="Arial" w:hAnsi="Arial" w:eastAsia="Arial" w:cs="Arial"/>
          <w:b/>
          <w:sz w:val="30"/>
          <w:szCs w:val="94"/>
          <w:lang w:bidi="fr-FR"/>
        </w:rPr>
        <w:t xml:space="preserve">ACCORDS-CADRES </w:t>
      </w:r>
      <w:r w:rsidR="00C114A7">
        <w:rPr>
          <w:rFonts w:ascii="Arial" w:hAnsi="Arial" w:eastAsia="Arial" w:cs="Arial"/>
          <w:b/>
          <w:sz w:val="30"/>
          <w:szCs w:val="94"/>
          <w:lang w:bidi="fr-FR"/>
        </w:rPr>
        <w:t xml:space="preserve">POUR </w:t>
      </w:r>
      <w:r>
        <w:rPr>
          <w:rFonts w:ascii="Arial" w:hAnsi="Arial" w:eastAsia="Arial" w:cs="Arial"/>
          <w:b/>
          <w:sz w:val="30"/>
          <w:szCs w:val="94"/>
          <w:lang w:bidi="fr-FR"/>
        </w:rPr>
        <w:t xml:space="preserve">FOURNITURE </w:t>
      </w:r>
      <w:r w:rsidR="00C114A7">
        <w:rPr>
          <w:rFonts w:ascii="Arial" w:hAnsi="Arial" w:eastAsia="Arial" w:cs="Arial"/>
          <w:b/>
          <w:sz w:val="30"/>
          <w:szCs w:val="94"/>
          <w:lang w:bidi="fr-FR"/>
        </w:rPr>
        <w:t xml:space="preserve">DE </w:t>
      </w:r>
      <w:r w:rsidR="00724193">
        <w:rPr>
          <w:rFonts w:ascii="Arial" w:hAnsi="Arial" w:eastAsia="Arial" w:cs="Arial"/>
          <w:b/>
          <w:sz w:val="30"/>
          <w:szCs w:val="94"/>
          <w:lang w:bidi="fr-FR"/>
        </w:rPr>
        <w:t xml:space="preserve">MATERIELS INFORMATIQUES ET </w:t>
      </w:r>
      <w:r w:rsidR="00FA173C">
        <w:rPr>
          <w:rFonts w:ascii="Arial" w:hAnsi="Arial" w:eastAsia="Arial" w:cs="Arial"/>
          <w:b/>
          <w:sz w:val="30"/>
          <w:szCs w:val="94"/>
          <w:lang w:bidi="fr-FR"/>
        </w:rPr>
        <w:t xml:space="preserve">AUTRES </w:t>
      </w:r>
      <w:r w:rsidR="00724193">
        <w:rPr>
          <w:rFonts w:ascii="Arial" w:hAnsi="Arial" w:eastAsia="Arial" w:cs="Arial"/>
          <w:b/>
          <w:sz w:val="30"/>
          <w:szCs w:val="94"/>
          <w:lang w:bidi="fr-FR"/>
        </w:rPr>
        <w:t>CONSOMMABLES INFORMATIQUES</w:t>
      </w:r>
    </w:p>
    <w:p w:rsidRPr="00E82B07" w:rsidR="00681375" w:rsidP="002024AE" w:rsidRDefault="00681375" w14:paraId="2B283BE0" w14:textId="77777777">
      <w:pPr>
        <w:jc w:val="center"/>
        <w:rPr>
          <w:rFonts w:ascii="Arial" w:hAnsi="Arial" w:eastAsia="Arial" w:cs="Arial"/>
          <w:b/>
          <w:sz w:val="30"/>
          <w:szCs w:val="94"/>
          <w:highlight w:val="yellow"/>
          <w:lang w:bidi="fr-FR"/>
        </w:rPr>
      </w:pPr>
    </w:p>
    <w:p w:rsidRPr="006563C0" w:rsidR="00140FE4" w:rsidP="036A9828" w:rsidRDefault="006563C0" w14:paraId="041E196B" w14:textId="7D136999">
      <w:pPr>
        <w:jc w:val="center"/>
        <w:rPr>
          <w:rFonts w:ascii="Arial" w:hAnsi="Arial" w:eastAsia="Arial" w:cs="Arial"/>
          <w:b/>
          <w:bCs/>
          <w:sz w:val="32"/>
          <w:szCs w:val="32"/>
          <w:lang w:bidi="fr-FR"/>
        </w:rPr>
      </w:pPr>
      <w:r>
        <w:rPr>
          <w:rFonts w:ascii="Arial" w:hAnsi="Arial" w:eastAsia="Arial" w:cs="Arial"/>
          <w:b/>
          <w:bCs/>
          <w:sz w:val="32"/>
          <w:szCs w:val="32"/>
          <w:lang w:bidi="fr-FR"/>
        </w:rPr>
        <w:t>16</w:t>
      </w:r>
      <w:r w:rsidRPr="006563C0" w:rsidR="004D4EF4">
        <w:rPr>
          <w:rFonts w:ascii="Arial" w:hAnsi="Arial" w:eastAsia="Arial" w:cs="Arial"/>
          <w:b/>
          <w:bCs/>
          <w:sz w:val="32"/>
          <w:szCs w:val="32"/>
          <w:lang w:bidi="fr-FR"/>
        </w:rPr>
        <w:t>/02</w:t>
      </w:r>
      <w:r w:rsidRPr="006563C0" w:rsidR="00140FE4">
        <w:rPr>
          <w:rFonts w:ascii="Arial" w:hAnsi="Arial" w:eastAsia="Arial" w:cs="Arial"/>
          <w:b/>
          <w:bCs/>
          <w:sz w:val="32"/>
          <w:szCs w:val="32"/>
          <w:lang w:bidi="fr-FR"/>
        </w:rPr>
        <w:t>/202</w:t>
      </w:r>
      <w:r w:rsidRPr="006563C0" w:rsidR="004D4EF4">
        <w:rPr>
          <w:rFonts w:ascii="Arial" w:hAnsi="Arial" w:eastAsia="Arial" w:cs="Arial"/>
          <w:b/>
          <w:bCs/>
          <w:sz w:val="32"/>
          <w:szCs w:val="32"/>
          <w:lang w:bidi="fr-FR"/>
        </w:rPr>
        <w:t>2</w:t>
      </w:r>
    </w:p>
    <w:p w:rsidRPr="000F607F" w:rsidR="00F67576" w:rsidP="00F67576" w:rsidRDefault="00F67576" w14:paraId="39381342" w14:textId="6F446B36">
      <w:pPr>
        <w:spacing w:after="0"/>
        <w:jc w:val="center"/>
        <w:rPr>
          <w:rFonts w:ascii="Arial" w:hAnsi="Arial" w:cs="Arial"/>
          <w:b/>
          <w:sz w:val="22"/>
          <w:szCs w:val="22"/>
        </w:rPr>
      </w:pPr>
    </w:p>
    <w:p w:rsidRPr="000F607F" w:rsidR="002A5974" w:rsidP="00F67576" w:rsidRDefault="002A5974" w14:paraId="2ED1D720" w14:textId="77777777">
      <w:pPr>
        <w:spacing w:after="0"/>
        <w:jc w:val="center"/>
        <w:rPr>
          <w:rFonts w:ascii="Arial" w:hAnsi="Arial" w:cs="Arial"/>
          <w:b/>
          <w:sz w:val="22"/>
          <w:szCs w:val="22"/>
        </w:rPr>
      </w:pPr>
    </w:p>
    <w:p w:rsidRPr="000F607F" w:rsidR="0029360F" w:rsidP="00F67576" w:rsidRDefault="0029360F" w14:paraId="1E39ECDC" w14:textId="77777777">
      <w:pPr>
        <w:pBdr>
          <w:bottom w:val="single" w:color="auto" w:sz="12" w:space="1"/>
        </w:pBdr>
        <w:spacing w:after="0"/>
        <w:jc w:val="center"/>
        <w:rPr>
          <w:rFonts w:ascii="Arial" w:hAnsi="Arial" w:cs="Arial"/>
          <w:b/>
          <w:sz w:val="22"/>
          <w:szCs w:val="22"/>
        </w:rPr>
      </w:pPr>
    </w:p>
    <w:p w:rsidRPr="000E5AD8" w:rsidR="002A5974" w:rsidP="002A5974" w:rsidRDefault="002A5974" w14:paraId="5EB63E13" w14:textId="08644BF1">
      <w:pPr>
        <w:spacing w:after="0" w:line="240" w:lineRule="auto"/>
        <w:rPr>
          <w:rFonts w:ascii="Arial" w:hAnsi="Arial" w:cs="Arial"/>
        </w:rPr>
      </w:pPr>
    </w:p>
    <w:p w:rsidRPr="000E5AD8" w:rsidR="002A5974" w:rsidP="002A5974" w:rsidRDefault="002A5974" w14:paraId="0AC20D1C" w14:textId="77777777">
      <w:pPr>
        <w:spacing w:after="0" w:line="240" w:lineRule="auto"/>
        <w:rPr>
          <w:rFonts w:ascii="Arial" w:hAnsi="Arial" w:cs="Arial"/>
        </w:rPr>
      </w:pPr>
    </w:p>
    <w:p w:rsidRPr="000E5AD8" w:rsidR="002A5974" w:rsidP="002A5974" w:rsidRDefault="002A5974" w14:paraId="10783692" w14:textId="77777777">
      <w:pPr>
        <w:spacing w:after="0" w:line="240" w:lineRule="auto"/>
        <w:jc w:val="center"/>
        <w:rPr>
          <w:rFonts w:ascii="Arial" w:hAnsi="Arial" w:cs="Arial"/>
          <w:b/>
        </w:rPr>
      </w:pPr>
    </w:p>
    <w:p w:rsidRPr="006563C0" w:rsidR="002A5974" w:rsidP="036A9828" w:rsidRDefault="002A5974" w14:paraId="6ED24671" w14:textId="7709872C">
      <w:pPr>
        <w:tabs>
          <w:tab w:val="right" w:pos="4536"/>
          <w:tab w:val="center" w:pos="4820"/>
          <w:tab w:val="left" w:pos="5103"/>
        </w:tabs>
        <w:spacing w:after="0" w:line="240" w:lineRule="auto"/>
        <w:jc w:val="center"/>
        <w:rPr>
          <w:rFonts w:ascii="Arial" w:hAnsi="Arial" w:eastAsia="Arial" w:cs="Arial"/>
          <w:b/>
          <w:bCs/>
          <w:lang w:bidi="fr-FR"/>
        </w:rPr>
      </w:pPr>
      <w:r w:rsidRPr="006563C0">
        <w:rPr>
          <w:rFonts w:ascii="Arial" w:hAnsi="Arial" w:eastAsia="Arial" w:cs="Arial"/>
          <w:b/>
          <w:bCs/>
          <w:lang w:bidi="fr-FR"/>
        </w:rPr>
        <w:t>DATE LIMITE DE SOUMISSION</w:t>
      </w:r>
      <w:r w:rsidRPr="006563C0" w:rsidR="00140FE4">
        <w:rPr>
          <w:rFonts w:ascii="Arial" w:hAnsi="Arial" w:eastAsia="Arial" w:cs="Arial"/>
          <w:b/>
          <w:bCs/>
          <w:lang w:bidi="fr-FR"/>
        </w:rPr>
        <w:t> :</w:t>
      </w:r>
      <w:r w:rsidRPr="006563C0" w:rsidR="000E5AD8">
        <w:rPr>
          <w:rFonts w:ascii="Arial" w:hAnsi="Arial" w:eastAsia="Arial" w:cs="Arial"/>
          <w:b/>
          <w:bCs/>
          <w:lang w:bidi="fr-FR"/>
        </w:rPr>
        <w:t xml:space="preserve"> </w:t>
      </w:r>
      <w:r w:rsidRPr="006563C0" w:rsidR="00CB5C3C">
        <w:rPr>
          <w:rFonts w:ascii="Arial" w:hAnsi="Arial" w:eastAsia="Arial" w:cs="Arial"/>
          <w:b/>
          <w:bCs/>
          <w:lang w:bidi="fr-FR"/>
        </w:rPr>
        <w:t>M</w:t>
      </w:r>
      <w:r w:rsidR="00AF30C8">
        <w:rPr>
          <w:rFonts w:ascii="Arial" w:hAnsi="Arial" w:eastAsia="Arial" w:cs="Arial"/>
          <w:b/>
          <w:bCs/>
          <w:lang w:bidi="fr-FR"/>
        </w:rPr>
        <w:t>ercredi 09</w:t>
      </w:r>
      <w:r w:rsidRPr="006563C0" w:rsidR="004D4EF4">
        <w:rPr>
          <w:rFonts w:ascii="Arial" w:hAnsi="Arial" w:eastAsia="Arial" w:cs="Arial"/>
          <w:b/>
          <w:bCs/>
          <w:lang w:bidi="fr-FR"/>
        </w:rPr>
        <w:t xml:space="preserve"> </w:t>
      </w:r>
      <w:r w:rsidRPr="006563C0" w:rsidR="00987DEB">
        <w:rPr>
          <w:rFonts w:ascii="Arial" w:hAnsi="Arial" w:eastAsia="Arial" w:cs="Arial"/>
          <w:b/>
          <w:bCs/>
          <w:lang w:bidi="fr-FR"/>
        </w:rPr>
        <w:t>Mars</w:t>
      </w:r>
      <w:r w:rsidRPr="006563C0" w:rsidR="02A4924F">
        <w:rPr>
          <w:rFonts w:ascii="Arial" w:hAnsi="Arial" w:eastAsia="Arial" w:cs="Arial"/>
          <w:b/>
          <w:bCs/>
          <w:lang w:bidi="fr-FR"/>
        </w:rPr>
        <w:t xml:space="preserve"> </w:t>
      </w:r>
      <w:r w:rsidRPr="006563C0" w:rsidR="001F64EC">
        <w:rPr>
          <w:rFonts w:ascii="Arial" w:hAnsi="Arial" w:eastAsia="Arial" w:cs="Arial"/>
          <w:b/>
          <w:bCs/>
          <w:lang w:bidi="fr-FR"/>
        </w:rPr>
        <w:t>202</w:t>
      </w:r>
      <w:r w:rsidRPr="006563C0" w:rsidR="004D4EF4">
        <w:rPr>
          <w:rFonts w:ascii="Arial" w:hAnsi="Arial" w:eastAsia="Arial" w:cs="Arial"/>
          <w:b/>
          <w:bCs/>
          <w:lang w:bidi="fr-FR"/>
        </w:rPr>
        <w:t>2</w:t>
      </w:r>
      <w:r w:rsidRPr="006563C0" w:rsidR="001F64EC">
        <w:rPr>
          <w:rFonts w:ascii="Arial" w:hAnsi="Arial" w:eastAsia="Arial" w:cs="Arial"/>
          <w:b/>
          <w:bCs/>
          <w:lang w:bidi="fr-FR"/>
        </w:rPr>
        <w:t xml:space="preserve"> à </w:t>
      </w:r>
      <w:r w:rsidR="00AF30C8">
        <w:rPr>
          <w:rFonts w:ascii="Arial" w:hAnsi="Arial" w:eastAsia="Arial" w:cs="Arial"/>
          <w:b/>
          <w:bCs/>
          <w:lang w:bidi="fr-FR"/>
        </w:rPr>
        <w:t>23</w:t>
      </w:r>
      <w:r w:rsidRPr="006563C0" w:rsidR="142EBD96">
        <w:rPr>
          <w:rFonts w:ascii="Arial" w:hAnsi="Arial" w:eastAsia="Arial" w:cs="Arial"/>
          <w:b/>
          <w:bCs/>
          <w:lang w:bidi="fr-FR"/>
        </w:rPr>
        <w:t>H</w:t>
      </w:r>
      <w:r w:rsidR="00AF30C8">
        <w:rPr>
          <w:rFonts w:ascii="Arial" w:hAnsi="Arial" w:eastAsia="Arial" w:cs="Arial"/>
          <w:b/>
          <w:bCs/>
          <w:lang w:bidi="fr-FR"/>
        </w:rPr>
        <w:t>59</w:t>
      </w:r>
      <w:r w:rsidRPr="006563C0" w:rsidR="001F64EC">
        <w:rPr>
          <w:rFonts w:ascii="Arial" w:hAnsi="Arial" w:eastAsia="Arial" w:cs="Arial"/>
          <w:b/>
          <w:bCs/>
          <w:lang w:bidi="fr-FR"/>
        </w:rPr>
        <w:t>TU</w:t>
      </w:r>
    </w:p>
    <w:p w:rsidRPr="000E5AD8" w:rsidR="002A5974" w:rsidP="00140FE4" w:rsidRDefault="002A5974" w14:paraId="77D6AE1C" w14:textId="77777777">
      <w:pPr>
        <w:tabs>
          <w:tab w:val="right" w:pos="4536"/>
          <w:tab w:val="center" w:pos="4820"/>
          <w:tab w:val="left" w:pos="5103"/>
        </w:tabs>
        <w:spacing w:after="0" w:line="240" w:lineRule="auto"/>
        <w:jc w:val="center"/>
        <w:rPr>
          <w:rFonts w:ascii="Arial" w:hAnsi="Arial" w:cs="Arial"/>
          <w:b/>
        </w:rPr>
      </w:pPr>
    </w:p>
    <w:p w:rsidRPr="000E5AD8" w:rsidR="00BA5AB1" w:rsidP="00140FE4" w:rsidRDefault="002A5974" w14:paraId="2772FB16" w14:textId="3BC608A6">
      <w:pPr>
        <w:tabs>
          <w:tab w:val="right" w:pos="4536"/>
          <w:tab w:val="center" w:pos="4820"/>
          <w:tab w:val="left" w:pos="5103"/>
        </w:tabs>
        <w:spacing w:after="0" w:line="276" w:lineRule="auto"/>
        <w:jc w:val="center"/>
        <w:rPr>
          <w:rStyle w:val="Lienhypertexte"/>
          <w:rFonts w:cs="Arial"/>
          <w:color w:val="auto"/>
          <w:u w:val="none"/>
        </w:rPr>
      </w:pPr>
      <w:r w:rsidRPr="000E5AD8">
        <w:rPr>
          <w:rFonts w:ascii="Arial" w:hAnsi="Arial" w:eastAsia="Arial" w:cs="Arial"/>
          <w:b/>
          <w:lang w:bidi="fr-FR"/>
        </w:rPr>
        <w:t>QUESTIONS/CLARIFICATIONS</w:t>
      </w:r>
      <w:r w:rsidR="00140FE4">
        <w:rPr>
          <w:rFonts w:ascii="Arial" w:hAnsi="Arial" w:eastAsia="Arial" w:cs="Arial"/>
          <w:b/>
          <w:lang w:bidi="fr-FR"/>
        </w:rPr>
        <w:t> :</w:t>
      </w:r>
      <w:r w:rsidR="00140FE4">
        <w:rPr>
          <w:rFonts w:ascii="Arial" w:hAnsi="Arial" w:eastAsia="Arial" w:cs="Arial"/>
          <w:b/>
          <w:lang w:bidi="fr-FR"/>
        </w:rPr>
        <w:tab/>
      </w:r>
      <w:r w:rsidRPr="000E5AD8" w:rsidR="00BA5AB1">
        <w:rPr>
          <w:rFonts w:ascii="Arial" w:hAnsi="Arial" w:eastAsia="Arial" w:cs="Arial"/>
          <w:b/>
          <w:lang w:bidi="fr-FR"/>
        </w:rPr>
        <w:t xml:space="preserve"> </w:t>
      </w:r>
      <w:hyperlink w:history="1" r:id="rId11">
        <w:r w:rsidRPr="00C65331" w:rsidR="000E5AD8">
          <w:rPr>
            <w:rStyle w:val="Lienhypertexte"/>
            <w:rFonts w:cs="Arial"/>
            <w:b/>
            <w:spacing w:val="-4"/>
            <w:lang w:bidi="fr-FR"/>
          </w:rPr>
          <w:t>info.tender.civ@savethechildren.org</w:t>
        </w:r>
      </w:hyperlink>
    </w:p>
    <w:p w:rsidRPr="000E5AD8" w:rsidR="002A5974" w:rsidP="00140FE4" w:rsidRDefault="002A5974" w14:paraId="67072E65" w14:textId="2C5DD9A3">
      <w:pPr>
        <w:tabs>
          <w:tab w:val="right" w:pos="4536"/>
          <w:tab w:val="center" w:pos="4820"/>
          <w:tab w:val="left" w:pos="5103"/>
        </w:tabs>
        <w:spacing w:after="0" w:line="240" w:lineRule="auto"/>
        <w:jc w:val="center"/>
        <w:rPr>
          <w:rFonts w:ascii="Arial" w:hAnsi="Arial" w:cs="Arial"/>
          <w:b/>
        </w:rPr>
      </w:pPr>
    </w:p>
    <w:p w:rsidRPr="00E75547" w:rsidR="000E5AD8" w:rsidP="00140FE4" w:rsidRDefault="002A5974" w14:paraId="78543D4D" w14:textId="3047DADF">
      <w:pPr>
        <w:tabs>
          <w:tab w:val="right" w:pos="4536"/>
          <w:tab w:val="center" w:pos="4820"/>
          <w:tab w:val="left" w:pos="5103"/>
        </w:tabs>
        <w:spacing w:after="0" w:line="240" w:lineRule="auto"/>
        <w:jc w:val="center"/>
        <w:rPr>
          <w:rStyle w:val="Lienhypertexte"/>
          <w:b/>
          <w:spacing w:val="-4"/>
        </w:rPr>
      </w:pPr>
      <w:r w:rsidRPr="000C3291">
        <w:rPr>
          <w:rFonts w:ascii="Arial" w:hAnsi="Arial" w:eastAsia="Arial" w:cs="Arial"/>
          <w:b/>
          <w:lang w:bidi="fr-FR"/>
        </w:rPr>
        <w:t xml:space="preserve">FORMAT </w:t>
      </w:r>
      <w:r w:rsidRPr="000E5AD8">
        <w:rPr>
          <w:rFonts w:ascii="Arial" w:hAnsi="Arial" w:eastAsia="Arial" w:cs="Arial"/>
          <w:b/>
          <w:lang w:bidi="fr-FR"/>
        </w:rPr>
        <w:t>DE LA SOUMISSION</w:t>
      </w:r>
      <w:r w:rsidR="00140FE4">
        <w:rPr>
          <w:rFonts w:ascii="Arial" w:hAnsi="Arial" w:eastAsia="Arial" w:cs="Arial"/>
          <w:b/>
          <w:lang w:bidi="fr-FR"/>
        </w:rPr>
        <w:t xml:space="preserve"> : </w:t>
      </w:r>
      <w:r w:rsidR="00140FE4">
        <w:rPr>
          <w:rFonts w:ascii="Arial" w:hAnsi="Arial" w:eastAsia="Arial" w:cs="Arial"/>
          <w:b/>
          <w:lang w:bidi="fr-FR"/>
        </w:rPr>
        <w:tab/>
      </w:r>
      <w:r w:rsidRPr="00E75547" w:rsidR="000E5AD8">
        <w:rPr>
          <w:rStyle w:val="Lienhypertexte"/>
          <w:b/>
          <w:spacing w:val="-4"/>
        </w:rPr>
        <w:fldChar w:fldCharType="begin"/>
      </w:r>
      <w:r w:rsidRPr="00E75547" w:rsidR="000E5AD8">
        <w:rPr>
          <w:rStyle w:val="Lienhypertexte"/>
          <w:b/>
          <w:spacing w:val="-4"/>
        </w:rPr>
        <w:instrText xml:space="preserve"> REF _Ref82966431 \h  \* MERGEFORMAT </w:instrText>
      </w:r>
      <w:r w:rsidRPr="00E75547" w:rsidR="000E5AD8">
        <w:rPr>
          <w:rStyle w:val="Lienhypertexte"/>
          <w:b/>
          <w:spacing w:val="-4"/>
        </w:rPr>
      </w:r>
      <w:r w:rsidRPr="00E75547" w:rsidR="000E5AD8">
        <w:rPr>
          <w:rStyle w:val="Lienhypertexte"/>
          <w:b/>
          <w:spacing w:val="-4"/>
        </w:rPr>
        <w:fldChar w:fldCharType="separate"/>
      </w:r>
      <w:r w:rsidRPr="00E75547" w:rsidR="000E5AD8">
        <w:rPr>
          <w:rStyle w:val="Lienhypertexte"/>
          <w:rFonts w:cs="Arial"/>
          <w:b/>
          <w:spacing w:val="-4"/>
          <w:u w:val="none"/>
        </w:rPr>
        <w:t>DOCUMENT</w:t>
      </w:r>
      <w:r w:rsidRPr="00E75547" w:rsidR="000E5AD8">
        <w:rPr>
          <w:rStyle w:val="Lienhypertexte"/>
          <w:rFonts w:cs="Arial"/>
          <w:b/>
          <w:spacing w:val="-4"/>
        </w:rPr>
        <w:t xml:space="preserve"> DE RÉPONSE DU SOUMISSIONNAIRE</w:t>
      </w:r>
      <w:r w:rsidRPr="00E75547" w:rsidR="000E5AD8">
        <w:rPr>
          <w:rStyle w:val="Lienhypertexte"/>
          <w:b/>
          <w:spacing w:val="-4"/>
        </w:rPr>
        <w:fldChar w:fldCharType="end"/>
      </w:r>
    </w:p>
    <w:p w:rsidRPr="000E5AD8" w:rsidR="002A5974" w:rsidP="000E5AD8" w:rsidRDefault="000E5AD8" w14:paraId="198BC019" w14:textId="0E5F47DA">
      <w:pPr>
        <w:spacing w:after="0" w:line="240" w:lineRule="auto"/>
        <w:jc w:val="center"/>
        <w:rPr>
          <w:rFonts w:ascii="Arial" w:hAnsi="Arial" w:eastAsia="Arial" w:cs="Arial"/>
          <w:b/>
          <w:lang w:bidi="fr-FR"/>
        </w:rPr>
      </w:pPr>
      <w:r w:rsidRPr="000E5AD8">
        <w:rPr>
          <w:rFonts w:ascii="Arial" w:hAnsi="Arial" w:eastAsia="Arial" w:cs="Arial"/>
          <w:b/>
          <w:lang w:bidi="fr-FR"/>
        </w:rPr>
        <w:t xml:space="preserve"> </w:t>
      </w:r>
    </w:p>
    <w:p w:rsidRPr="000E5AD8" w:rsidR="002A5974" w:rsidP="00A10490" w:rsidRDefault="002A5974" w14:paraId="56F4A2BA" w14:textId="77777777">
      <w:pPr>
        <w:pBdr>
          <w:bottom w:val="single" w:color="auto" w:sz="12" w:space="1"/>
        </w:pBdr>
        <w:spacing w:after="0" w:line="240" w:lineRule="auto"/>
        <w:rPr>
          <w:rFonts w:ascii="Arial" w:hAnsi="Arial" w:cs="Arial"/>
          <w:b/>
        </w:rPr>
      </w:pPr>
    </w:p>
    <w:p w:rsidRPr="000F607F" w:rsidR="002A5974" w:rsidP="00A10490" w:rsidRDefault="002A5974" w14:paraId="3855593E" w14:textId="77777777">
      <w:pPr>
        <w:spacing w:after="0" w:line="240" w:lineRule="auto"/>
        <w:rPr>
          <w:rFonts w:ascii="Arial" w:hAnsi="Arial" w:cs="Arial"/>
          <w:b/>
          <w:sz w:val="22"/>
          <w:szCs w:val="22"/>
        </w:rPr>
      </w:pPr>
    </w:p>
    <w:p w:rsidRPr="000F607F" w:rsidR="00ED64FC" w:rsidP="00ED64FC" w:rsidRDefault="00ED64FC" w14:paraId="0872A69E" w14:textId="77777777">
      <w:pPr>
        <w:jc w:val="center"/>
        <w:rPr>
          <w:sz w:val="22"/>
          <w:szCs w:val="22"/>
        </w:rPr>
      </w:pPr>
    </w:p>
    <w:p w:rsidRPr="000F607F" w:rsidR="00184C7A" w:rsidP="00ED64FC" w:rsidRDefault="00AF30C8" w14:paraId="6EB5893E" w14:textId="3D267C13">
      <w:pPr>
        <w:jc w:val="center"/>
        <w:rPr>
          <w:rStyle w:val="Lienhypertexte"/>
          <w:rFonts w:cs="Arial"/>
          <w:b/>
          <w:color w:val="auto"/>
          <w:sz w:val="22"/>
          <w:szCs w:val="22"/>
          <w:u w:val="none"/>
        </w:rPr>
      </w:pPr>
      <w:hyperlink w:history="1" w:anchor="_PART_1_–">
        <w:r w:rsidRPr="000F607F" w:rsidR="00D62E0B">
          <w:rPr>
            <w:rStyle w:val="Lienhypertexte"/>
            <w:rFonts w:cs="Arial"/>
            <w:b/>
            <w:spacing w:val="-4"/>
            <w:sz w:val="22"/>
            <w:szCs w:val="22"/>
            <w:lang w:bidi="fr-FR"/>
          </w:rPr>
          <w:t>PARTIE</w:t>
        </w:r>
      </w:hyperlink>
      <w:r w:rsidRPr="000F607F" w:rsidR="00D62E0B">
        <w:rPr>
          <w:rStyle w:val="Lienhypertexte"/>
          <w:rFonts w:cs="Arial"/>
          <w:b/>
          <w:spacing w:val="-4"/>
          <w:sz w:val="22"/>
          <w:szCs w:val="22"/>
          <w:lang w:bidi="fr-FR"/>
        </w:rPr>
        <w:t xml:space="preserve"> 1 : APPEL D’OFFRES</w:t>
      </w:r>
    </w:p>
    <w:p w:rsidRPr="000F607F" w:rsidR="00E305F1" w:rsidP="00C77AE9" w:rsidRDefault="00E305F1" w14:paraId="27578516" w14:textId="68D7210E">
      <w:pPr>
        <w:pStyle w:val="Paragraphedeliste"/>
        <w:numPr>
          <w:ilvl w:val="1"/>
          <w:numId w:val="11"/>
        </w:numPr>
        <w:tabs>
          <w:tab w:val="left" w:pos="426"/>
        </w:tabs>
        <w:spacing w:after="0" w:line="240" w:lineRule="auto"/>
        <w:ind w:left="709"/>
        <w:jc w:val="center"/>
        <w:rPr>
          <w:rFonts w:ascii="Arial" w:hAnsi="Arial" w:cs="Arial"/>
          <w:b/>
          <w:sz w:val="22"/>
          <w:szCs w:val="22"/>
        </w:rPr>
      </w:pPr>
      <w:r w:rsidRPr="000F607F">
        <w:rPr>
          <w:rFonts w:ascii="Arial" w:hAnsi="Arial" w:eastAsia="Arial" w:cs="Arial"/>
          <w:spacing w:val="-4"/>
          <w:sz w:val="22"/>
          <w:szCs w:val="22"/>
          <w:lang w:bidi="fr-FR"/>
        </w:rPr>
        <w:t>Présentation de SCI</w:t>
      </w:r>
    </w:p>
    <w:p w:rsidRPr="000F607F" w:rsidR="00E305F1" w:rsidP="00C77AE9" w:rsidRDefault="00EF30C7" w14:paraId="6399758E" w14:textId="1086E18E">
      <w:pPr>
        <w:pStyle w:val="Paragraphedeliste"/>
        <w:numPr>
          <w:ilvl w:val="1"/>
          <w:numId w:val="11"/>
        </w:numPr>
        <w:tabs>
          <w:tab w:val="left" w:pos="426"/>
        </w:tabs>
        <w:spacing w:after="0" w:line="240" w:lineRule="auto"/>
        <w:ind w:left="709"/>
        <w:jc w:val="center"/>
        <w:rPr>
          <w:rFonts w:ascii="Arial" w:hAnsi="Arial" w:cs="Arial"/>
          <w:sz w:val="22"/>
          <w:szCs w:val="22"/>
        </w:rPr>
      </w:pPr>
      <w:r w:rsidRPr="000F607F">
        <w:rPr>
          <w:rFonts w:ascii="Arial" w:hAnsi="Arial" w:eastAsia="Arial" w:cs="Arial"/>
          <w:spacing w:val="-4"/>
          <w:sz w:val="22"/>
          <w:szCs w:val="22"/>
          <w:lang w:bidi="fr-FR"/>
        </w:rPr>
        <w:t>Aperçu du projet</w:t>
      </w:r>
    </w:p>
    <w:p w:rsidRPr="0056016A" w:rsidR="00E305F1" w:rsidP="00C77AE9" w:rsidRDefault="001A714C" w14:paraId="113FBD41" w14:textId="2187AE66">
      <w:pPr>
        <w:pStyle w:val="Paragraphedeliste"/>
        <w:numPr>
          <w:ilvl w:val="1"/>
          <w:numId w:val="11"/>
        </w:numPr>
        <w:tabs>
          <w:tab w:val="left" w:pos="426"/>
        </w:tabs>
        <w:spacing w:after="0" w:line="240" w:lineRule="auto"/>
        <w:ind w:left="709"/>
        <w:jc w:val="center"/>
        <w:rPr>
          <w:rFonts w:ascii="Arial" w:hAnsi="Arial" w:cs="Arial"/>
          <w:sz w:val="22"/>
          <w:szCs w:val="22"/>
        </w:rPr>
      </w:pPr>
      <w:r w:rsidRPr="000F607F">
        <w:rPr>
          <w:rFonts w:ascii="Arial" w:hAnsi="Arial" w:eastAsia="Arial" w:cs="Arial"/>
          <w:spacing w:val="-4"/>
          <w:sz w:val="22"/>
          <w:szCs w:val="22"/>
          <w:lang w:bidi="fr-FR"/>
        </w:rPr>
        <w:t>Critères d’attribution</w:t>
      </w:r>
    </w:p>
    <w:p w:rsidRPr="000F607F" w:rsidR="0056016A" w:rsidP="00C77AE9" w:rsidRDefault="0056016A" w14:paraId="6D3A402A" w14:textId="24060946">
      <w:pPr>
        <w:pStyle w:val="Paragraphedeliste"/>
        <w:numPr>
          <w:ilvl w:val="1"/>
          <w:numId w:val="11"/>
        </w:numPr>
        <w:tabs>
          <w:tab w:val="left" w:pos="426"/>
        </w:tabs>
        <w:spacing w:after="0" w:line="240" w:lineRule="auto"/>
        <w:ind w:left="709"/>
        <w:jc w:val="center"/>
        <w:rPr>
          <w:rFonts w:ascii="Arial" w:hAnsi="Arial" w:cs="Arial"/>
          <w:sz w:val="22"/>
          <w:szCs w:val="22"/>
        </w:rPr>
      </w:pPr>
      <w:r>
        <w:rPr>
          <w:rFonts w:ascii="Arial" w:hAnsi="Arial" w:cs="Arial"/>
          <w:sz w:val="22"/>
          <w:szCs w:val="22"/>
        </w:rPr>
        <w:t>Vérification</w:t>
      </w:r>
    </w:p>
    <w:p w:rsidRPr="000F607F" w:rsidR="00E305F1" w:rsidP="00C77AE9" w:rsidRDefault="00EF30C7" w14:paraId="554C12F8" w14:textId="7B23751E">
      <w:pPr>
        <w:pStyle w:val="Paragraphedeliste"/>
        <w:numPr>
          <w:ilvl w:val="1"/>
          <w:numId w:val="11"/>
        </w:numPr>
        <w:tabs>
          <w:tab w:val="left" w:pos="426"/>
        </w:tabs>
        <w:spacing w:after="0" w:line="240" w:lineRule="auto"/>
        <w:ind w:left="709"/>
        <w:jc w:val="center"/>
        <w:rPr>
          <w:rFonts w:ascii="Arial" w:hAnsi="Arial" w:cs="Arial"/>
          <w:sz w:val="22"/>
          <w:szCs w:val="22"/>
        </w:rPr>
      </w:pPr>
      <w:r w:rsidRPr="000F607F">
        <w:rPr>
          <w:rFonts w:ascii="Arial" w:hAnsi="Arial" w:eastAsia="Arial" w:cs="Arial"/>
          <w:spacing w:val="-4"/>
          <w:sz w:val="22"/>
          <w:szCs w:val="22"/>
          <w:lang w:bidi="fr-FR"/>
        </w:rPr>
        <w:t xml:space="preserve">Consignes </w:t>
      </w:r>
      <w:r w:rsidR="0056016A">
        <w:rPr>
          <w:rFonts w:ascii="Arial" w:hAnsi="Arial" w:eastAsia="Arial" w:cs="Arial"/>
          <w:spacing w:val="-4"/>
          <w:sz w:val="22"/>
          <w:szCs w:val="22"/>
          <w:lang w:bidi="fr-FR"/>
        </w:rPr>
        <w:t xml:space="preserve">pour les soumissionnaires </w:t>
      </w:r>
    </w:p>
    <w:p w:rsidRPr="000F607F" w:rsidR="00634365" w:rsidP="002A5974" w:rsidRDefault="00634365" w14:paraId="7BDFB851" w14:textId="77777777">
      <w:pPr>
        <w:tabs>
          <w:tab w:val="left" w:pos="426"/>
        </w:tabs>
        <w:spacing w:after="0" w:line="240" w:lineRule="auto"/>
        <w:jc w:val="center"/>
        <w:rPr>
          <w:rFonts w:ascii="Arial" w:hAnsi="Arial" w:cs="Arial"/>
          <w:sz w:val="22"/>
          <w:szCs w:val="22"/>
        </w:rPr>
      </w:pPr>
    </w:p>
    <w:p w:rsidRPr="000F607F" w:rsidR="00591A31" w:rsidP="002A5974" w:rsidRDefault="00AF30C8" w14:paraId="2AC0D2BF" w14:textId="4E98ADFB">
      <w:pPr>
        <w:tabs>
          <w:tab w:val="left" w:pos="426"/>
          <w:tab w:val="left" w:pos="993"/>
        </w:tabs>
        <w:spacing w:after="0" w:line="240" w:lineRule="auto"/>
        <w:jc w:val="center"/>
        <w:rPr>
          <w:rStyle w:val="Lienhypertexte"/>
          <w:rFonts w:cs="Arial"/>
          <w:b/>
          <w:color w:val="auto"/>
          <w:sz w:val="22"/>
          <w:szCs w:val="22"/>
          <w:u w:val="none"/>
        </w:rPr>
      </w:pPr>
      <w:hyperlink w:history="1" w:anchor="_PART_2_–">
        <w:r w:rsidRPr="000F607F" w:rsidR="00D62E0B">
          <w:rPr>
            <w:rStyle w:val="Lienhypertexte"/>
            <w:rFonts w:cs="Arial"/>
            <w:b/>
            <w:spacing w:val="-4"/>
            <w:sz w:val="22"/>
            <w:szCs w:val="22"/>
            <w:lang w:bidi="fr-FR"/>
          </w:rPr>
          <w:t>PARTIE 2 : CONDITIONS ESSENTIELLES ET SPÉCIFICATIONS</w:t>
        </w:r>
      </w:hyperlink>
    </w:p>
    <w:p w:rsidRPr="0056016A" w:rsidR="0056016A" w:rsidP="0056016A" w:rsidRDefault="0056016A" w14:paraId="2B14D7E1" w14:textId="1407A235">
      <w:pPr>
        <w:pStyle w:val="Paragraphedeliste"/>
        <w:numPr>
          <w:ilvl w:val="1"/>
          <w:numId w:val="11"/>
        </w:numPr>
        <w:tabs>
          <w:tab w:val="left" w:pos="426"/>
        </w:tabs>
        <w:spacing w:after="0" w:line="240" w:lineRule="auto"/>
        <w:ind w:left="709"/>
        <w:jc w:val="center"/>
        <w:rPr>
          <w:rFonts w:ascii="Arial" w:hAnsi="Arial" w:cs="Arial"/>
          <w:b/>
          <w:sz w:val="22"/>
          <w:szCs w:val="22"/>
        </w:rPr>
      </w:pPr>
      <w:r>
        <w:rPr>
          <w:rFonts w:ascii="Arial" w:hAnsi="Arial" w:eastAsia="Arial" w:cs="Arial"/>
          <w:spacing w:val="-4"/>
          <w:sz w:val="22"/>
          <w:szCs w:val="22"/>
          <w:lang w:bidi="fr-FR"/>
        </w:rPr>
        <w:t>Conditions spécifiques de la consultation</w:t>
      </w:r>
    </w:p>
    <w:p w:rsidR="0056016A" w:rsidP="0056016A" w:rsidRDefault="0056016A" w14:paraId="6D39FE54" w14:textId="17E234A0">
      <w:pPr>
        <w:pStyle w:val="Paragraphedeliste"/>
        <w:numPr>
          <w:ilvl w:val="1"/>
          <w:numId w:val="11"/>
        </w:numPr>
        <w:tabs>
          <w:tab w:val="left" w:pos="426"/>
        </w:tabs>
        <w:spacing w:after="0" w:line="240" w:lineRule="auto"/>
        <w:ind w:left="709"/>
        <w:jc w:val="center"/>
        <w:rPr>
          <w:rFonts w:ascii="Arial" w:hAnsi="Arial" w:eastAsia="Arial" w:cs="Arial"/>
          <w:spacing w:val="-4"/>
          <w:sz w:val="22"/>
          <w:szCs w:val="22"/>
          <w:lang w:bidi="fr-FR"/>
        </w:rPr>
      </w:pPr>
      <w:r w:rsidRPr="0056016A">
        <w:rPr>
          <w:rFonts w:ascii="Arial" w:hAnsi="Arial" w:eastAsia="Arial" w:cs="Arial"/>
          <w:spacing w:val="-4"/>
          <w:sz w:val="22"/>
          <w:szCs w:val="22"/>
          <w:lang w:bidi="fr-FR"/>
        </w:rPr>
        <w:t xml:space="preserve">Spécifications </w:t>
      </w:r>
      <w:r>
        <w:rPr>
          <w:rFonts w:ascii="Arial" w:hAnsi="Arial" w:eastAsia="Arial" w:cs="Arial"/>
          <w:spacing w:val="-4"/>
          <w:sz w:val="22"/>
          <w:szCs w:val="22"/>
          <w:lang w:bidi="fr-FR"/>
        </w:rPr>
        <w:t xml:space="preserve">techniques </w:t>
      </w:r>
    </w:p>
    <w:p w:rsidRPr="0056016A" w:rsidR="00452153" w:rsidP="0056016A" w:rsidRDefault="00452153" w14:paraId="3C8794C8" w14:textId="6C51C43C">
      <w:pPr>
        <w:pStyle w:val="Paragraphedeliste"/>
        <w:numPr>
          <w:ilvl w:val="1"/>
          <w:numId w:val="11"/>
        </w:numPr>
        <w:tabs>
          <w:tab w:val="left" w:pos="426"/>
        </w:tabs>
        <w:spacing w:after="0" w:line="240" w:lineRule="auto"/>
        <w:ind w:left="709"/>
        <w:jc w:val="center"/>
        <w:rPr>
          <w:rFonts w:ascii="Arial" w:hAnsi="Arial" w:eastAsia="Arial" w:cs="Arial"/>
          <w:spacing w:val="-4"/>
          <w:sz w:val="22"/>
          <w:szCs w:val="22"/>
          <w:lang w:bidi="fr-FR"/>
        </w:rPr>
      </w:pPr>
      <w:r>
        <w:rPr>
          <w:rFonts w:ascii="Arial" w:hAnsi="Arial" w:eastAsia="Arial" w:cs="Arial"/>
          <w:spacing w:val="-4"/>
          <w:sz w:val="22"/>
          <w:szCs w:val="22"/>
          <w:lang w:bidi="fr-FR"/>
        </w:rPr>
        <w:t>Informations complémentaires</w:t>
      </w:r>
    </w:p>
    <w:p w:rsidRPr="000F607F" w:rsidR="00634365" w:rsidP="0056016A" w:rsidRDefault="00634365" w14:paraId="62A4F07E" w14:textId="2F19932F">
      <w:pPr>
        <w:tabs>
          <w:tab w:val="left" w:pos="426"/>
          <w:tab w:val="left" w:pos="1134"/>
        </w:tabs>
        <w:spacing w:after="0" w:line="240" w:lineRule="auto"/>
        <w:jc w:val="center"/>
        <w:rPr>
          <w:rFonts w:ascii="Arial" w:hAnsi="Arial" w:cs="Arial"/>
          <w:b/>
          <w:sz w:val="22"/>
          <w:szCs w:val="22"/>
        </w:rPr>
      </w:pPr>
    </w:p>
    <w:p w:rsidRPr="000F607F" w:rsidR="00634365" w:rsidP="002A5974" w:rsidRDefault="00634365" w14:paraId="6CAB0C0E" w14:textId="77777777">
      <w:pPr>
        <w:tabs>
          <w:tab w:val="left" w:pos="426"/>
          <w:tab w:val="left" w:pos="993"/>
        </w:tabs>
        <w:spacing w:after="0" w:line="240" w:lineRule="auto"/>
        <w:jc w:val="center"/>
        <w:rPr>
          <w:rFonts w:ascii="Arial" w:hAnsi="Arial" w:cs="Arial"/>
          <w:sz w:val="22"/>
          <w:szCs w:val="22"/>
        </w:rPr>
      </w:pPr>
    </w:p>
    <w:p w:rsidRPr="000F607F" w:rsidR="00591A31" w:rsidP="002A5974" w:rsidRDefault="00AF30C8" w14:paraId="07D8426F" w14:textId="74E7BCCF">
      <w:pPr>
        <w:tabs>
          <w:tab w:val="left" w:pos="426"/>
          <w:tab w:val="left" w:pos="993"/>
        </w:tabs>
        <w:spacing w:after="0" w:line="240" w:lineRule="auto"/>
        <w:jc w:val="center"/>
        <w:rPr>
          <w:rStyle w:val="Lienhypertexte"/>
          <w:rFonts w:cs="Arial"/>
          <w:b/>
          <w:color w:val="auto"/>
          <w:sz w:val="22"/>
          <w:szCs w:val="22"/>
          <w:u w:val="none"/>
        </w:rPr>
      </w:pPr>
      <w:hyperlink w:history="1" w:anchor="_PART_3_–">
        <w:r w:rsidRPr="000F607F" w:rsidR="00D62E0B">
          <w:rPr>
            <w:rStyle w:val="Lienhypertexte"/>
            <w:rFonts w:cs="Arial"/>
            <w:b/>
            <w:spacing w:val="-4"/>
            <w:sz w:val="22"/>
            <w:szCs w:val="22"/>
            <w:lang w:bidi="fr-FR"/>
          </w:rPr>
          <w:t>PARTIE 3 : DOCUMENT DE RÉPONSE DU SOUMISSIONNAIRE</w:t>
        </w:r>
      </w:hyperlink>
    </w:p>
    <w:p w:rsidRPr="000F607F" w:rsidR="00591A31" w:rsidP="002A5974" w:rsidRDefault="007E1A13" w14:paraId="46D38309" w14:textId="5FCA0602">
      <w:pPr>
        <w:tabs>
          <w:tab w:val="left" w:pos="426"/>
        </w:tabs>
        <w:spacing w:after="0" w:line="240" w:lineRule="auto"/>
        <w:jc w:val="center"/>
        <w:rPr>
          <w:rFonts w:ascii="Arial" w:hAnsi="Arial" w:cs="Arial"/>
          <w:b/>
          <w:sz w:val="22"/>
          <w:szCs w:val="22"/>
        </w:rPr>
      </w:pPr>
      <w:r w:rsidRPr="000F607F">
        <w:rPr>
          <w:rFonts w:ascii="Arial" w:hAnsi="Arial" w:eastAsia="Arial" w:cs="Arial"/>
          <w:sz w:val="22"/>
          <w:szCs w:val="22"/>
          <w:lang w:bidi="fr-FR"/>
        </w:rPr>
        <w:t>Modèle à utiliser pour soumettre une proposition en réponse au présent appel d’offres.</w:t>
      </w:r>
    </w:p>
    <w:p w:rsidRPr="000F607F" w:rsidR="00F67576" w:rsidP="007E1A13" w:rsidRDefault="00F67576" w14:paraId="2C144C18" w14:textId="22401201">
      <w:pPr>
        <w:tabs>
          <w:tab w:val="left" w:pos="426"/>
        </w:tabs>
        <w:spacing w:after="0" w:line="240" w:lineRule="auto"/>
        <w:ind w:left="349"/>
        <w:rPr>
          <w:rFonts w:ascii="Arial" w:hAnsi="Arial" w:cs="Arial"/>
          <w:b/>
          <w:sz w:val="22"/>
          <w:szCs w:val="22"/>
        </w:rPr>
      </w:pPr>
    </w:p>
    <w:p w:rsidRPr="000F607F" w:rsidR="002A5974" w:rsidRDefault="002A5974" w14:paraId="1CE85EFB" w14:textId="700013BB">
      <w:pPr>
        <w:rPr>
          <w:rFonts w:ascii="Arial" w:hAnsi="Arial" w:cs="Arial" w:eastAsiaTheme="majorEastAsia"/>
          <w:b/>
          <w:sz w:val="22"/>
          <w:szCs w:val="22"/>
        </w:rPr>
      </w:pPr>
      <w:r w:rsidRPr="000F607F">
        <w:rPr>
          <w:rFonts w:ascii="Arial" w:hAnsi="Arial" w:eastAsia="Arial" w:cs="Arial"/>
          <w:b/>
          <w:sz w:val="22"/>
          <w:szCs w:val="22"/>
          <w:lang w:bidi="fr-FR"/>
        </w:rPr>
        <w:br w:type="page"/>
      </w:r>
    </w:p>
    <w:p w:rsidRPr="00F55F6F" w:rsidR="00253412" w:rsidP="00A10490" w:rsidRDefault="00681375" w14:paraId="2BA56CC4" w14:textId="446CCC5A">
      <w:pPr>
        <w:pStyle w:val="Titre1"/>
        <w:spacing w:before="0" w:line="276" w:lineRule="auto"/>
        <w:ind w:left="709" w:hanging="708"/>
        <w:jc w:val="center"/>
        <w:rPr>
          <w:rFonts w:ascii="Arial" w:hAnsi="Arial" w:cs="Arial"/>
          <w:b/>
          <w:color w:val="auto"/>
          <w:sz w:val="28"/>
          <w:szCs w:val="22"/>
        </w:rPr>
      </w:pPr>
      <w:r w:rsidRPr="00F55F6F">
        <w:rPr>
          <w:rFonts w:ascii="Arial" w:hAnsi="Arial" w:eastAsia="Arial" w:cs="Arial"/>
          <w:b/>
          <w:color w:val="auto"/>
          <w:sz w:val="28"/>
          <w:szCs w:val="22"/>
          <w:lang w:bidi="fr-FR"/>
        </w:rPr>
        <w:lastRenderedPageBreak/>
        <w:t>PARTIE 1 – APPEL D’OFFRES</w:t>
      </w:r>
    </w:p>
    <w:p w:rsidRPr="000F607F" w:rsidR="00A10490" w:rsidP="00A10490" w:rsidRDefault="00A10490" w14:paraId="33D5A292" w14:textId="369AE54B">
      <w:pPr>
        <w:spacing w:after="0" w:line="276" w:lineRule="auto"/>
        <w:rPr>
          <w:rFonts w:ascii="Arial" w:hAnsi="Arial" w:cs="Arial"/>
          <w:b/>
          <w:color w:val="C00000"/>
          <w:sz w:val="22"/>
          <w:szCs w:val="22"/>
        </w:rPr>
      </w:pPr>
    </w:p>
    <w:p w:rsidRPr="000F607F" w:rsidR="0013367C" w:rsidP="00A10490" w:rsidRDefault="0013367C" w14:paraId="6F5B31AE" w14:textId="77777777">
      <w:pPr>
        <w:spacing w:after="0" w:line="276" w:lineRule="auto"/>
        <w:rPr>
          <w:rFonts w:ascii="Arial" w:hAnsi="Arial" w:cs="Arial"/>
          <w:b/>
          <w:color w:val="C00000"/>
          <w:sz w:val="22"/>
          <w:szCs w:val="22"/>
        </w:rPr>
      </w:pPr>
    </w:p>
    <w:p w:rsidRPr="000F607F" w:rsidR="005E596C" w:rsidP="00C77AE9" w:rsidRDefault="00E305F1" w14:paraId="25CA8CF0" w14:textId="3BB9A9D3">
      <w:pPr>
        <w:pStyle w:val="Titre2"/>
        <w:numPr>
          <w:ilvl w:val="0"/>
          <w:numId w:val="10"/>
        </w:numPr>
        <w:rPr>
          <w:rFonts w:ascii="Arial" w:hAnsi="Arial" w:cs="Arial"/>
          <w:b/>
          <w:color w:val="FF0000"/>
          <w:sz w:val="22"/>
          <w:szCs w:val="22"/>
        </w:rPr>
      </w:pPr>
      <w:r w:rsidRPr="000F607F">
        <w:rPr>
          <w:rFonts w:ascii="Arial" w:hAnsi="Arial" w:eastAsia="Arial" w:cs="Arial"/>
          <w:b/>
          <w:color w:val="FF0000"/>
          <w:sz w:val="22"/>
          <w:szCs w:val="22"/>
          <w:lang w:bidi="fr-FR"/>
        </w:rPr>
        <w:t>PRÉSENTATION DE SAVE THE CHILDREN</w:t>
      </w:r>
    </w:p>
    <w:p w:rsidRPr="000F607F" w:rsidR="00A10490" w:rsidP="00A10490" w:rsidRDefault="00A10490" w14:paraId="668D9B1E" w14:textId="77777777">
      <w:pPr>
        <w:spacing w:after="0"/>
        <w:rPr>
          <w:rFonts w:ascii="Arial" w:hAnsi="Arial" w:cs="Arial"/>
          <w:sz w:val="22"/>
          <w:szCs w:val="22"/>
        </w:rPr>
      </w:pPr>
    </w:p>
    <w:p w:rsidRPr="000F607F" w:rsidR="005E596C" w:rsidP="00425A2B" w:rsidRDefault="00077068" w14:paraId="6184B61F" w14:textId="72BE533B">
      <w:pPr>
        <w:spacing w:after="0" w:line="276" w:lineRule="auto"/>
        <w:jc w:val="both"/>
        <w:rPr>
          <w:rFonts w:ascii="Arial" w:hAnsi="Arial" w:cs="Arial"/>
          <w:iCs/>
          <w:sz w:val="22"/>
          <w:szCs w:val="22"/>
        </w:rPr>
      </w:pPr>
      <w:r w:rsidRPr="000F607F">
        <w:rPr>
          <w:rFonts w:ascii="Arial" w:hAnsi="Arial" w:eastAsia="Arial" w:cs="Arial"/>
          <w:sz w:val="22"/>
          <w:szCs w:val="22"/>
          <w:lang w:bidi="fr-FR"/>
        </w:rPr>
        <w:t>S</w:t>
      </w:r>
      <w:r w:rsidR="00970515">
        <w:rPr>
          <w:rFonts w:ascii="Arial" w:hAnsi="Arial" w:eastAsia="Arial" w:cs="Arial"/>
          <w:sz w:val="22"/>
          <w:szCs w:val="22"/>
          <w:lang w:bidi="fr-FR"/>
        </w:rPr>
        <w:t xml:space="preserve">ave the </w:t>
      </w:r>
      <w:proofErr w:type="spellStart"/>
      <w:r w:rsidRPr="000F607F">
        <w:rPr>
          <w:rFonts w:ascii="Arial" w:hAnsi="Arial" w:eastAsia="Arial" w:cs="Arial"/>
          <w:sz w:val="22"/>
          <w:szCs w:val="22"/>
          <w:lang w:bidi="fr-FR"/>
        </w:rPr>
        <w:t>C</w:t>
      </w:r>
      <w:r w:rsidR="00970515">
        <w:rPr>
          <w:rFonts w:ascii="Arial" w:hAnsi="Arial" w:eastAsia="Arial" w:cs="Arial"/>
          <w:sz w:val="22"/>
          <w:szCs w:val="22"/>
          <w:lang w:bidi="fr-FR"/>
        </w:rPr>
        <w:t>hildren</w:t>
      </w:r>
      <w:proofErr w:type="spellEnd"/>
      <w:r w:rsidR="00970515">
        <w:rPr>
          <w:rFonts w:ascii="Arial" w:hAnsi="Arial" w:eastAsia="Arial" w:cs="Arial"/>
          <w:sz w:val="22"/>
          <w:szCs w:val="22"/>
          <w:lang w:bidi="fr-FR"/>
        </w:rPr>
        <w:t xml:space="preserve"> </w:t>
      </w:r>
      <w:r w:rsidRPr="000F607F">
        <w:rPr>
          <w:rFonts w:ascii="Arial" w:hAnsi="Arial" w:eastAsia="Arial" w:cs="Arial"/>
          <w:sz w:val="22"/>
          <w:szCs w:val="22"/>
          <w:lang w:bidi="fr-FR"/>
        </w:rPr>
        <w:t>I</w:t>
      </w:r>
      <w:r w:rsidR="00970515">
        <w:rPr>
          <w:rFonts w:ascii="Arial" w:hAnsi="Arial" w:eastAsia="Arial" w:cs="Arial"/>
          <w:sz w:val="22"/>
          <w:szCs w:val="22"/>
          <w:lang w:bidi="fr-FR"/>
        </w:rPr>
        <w:t xml:space="preserve">nternational (SCI) </w:t>
      </w:r>
      <w:r w:rsidRPr="000F607F">
        <w:rPr>
          <w:rFonts w:ascii="Arial" w:hAnsi="Arial" w:eastAsia="Arial" w:cs="Arial"/>
          <w:sz w:val="22"/>
          <w:szCs w:val="22"/>
          <w:lang w:bidi="fr-FR"/>
        </w:rPr>
        <w:t>est la principale organisation indépendante du monde à œuvrer pour les enfants. Nous sauvons des vies d’enfants, nous nous battons pour les droits des enfants, nous aidons les enfants à réaliser tout leur potentiel. Avec nos partenaires, nous nous efforçons de changer profondément la manière dont le monde traite les enfants et d’avoir un impact immédiat et durable sur leur vie.</w:t>
      </w:r>
    </w:p>
    <w:p w:rsidRPr="000F607F" w:rsidR="005E596C" w:rsidP="00A10490" w:rsidRDefault="005E596C" w14:paraId="3B4BB681" w14:textId="77777777">
      <w:pPr>
        <w:spacing w:after="0" w:line="276" w:lineRule="auto"/>
        <w:rPr>
          <w:rFonts w:ascii="Arial" w:hAnsi="Arial" w:cs="Arial"/>
          <w:iCs/>
          <w:sz w:val="22"/>
          <w:szCs w:val="22"/>
        </w:rPr>
      </w:pPr>
    </w:p>
    <w:p w:rsidRPr="000F607F" w:rsidR="007D4658" w:rsidP="00425A2B" w:rsidRDefault="007D4658" w14:paraId="62A53446" w14:textId="55934421">
      <w:pPr>
        <w:spacing w:after="0" w:line="276" w:lineRule="auto"/>
        <w:jc w:val="both"/>
        <w:rPr>
          <w:rFonts w:ascii="Arial" w:hAnsi="Arial" w:cs="Arial"/>
          <w:iCs/>
          <w:sz w:val="22"/>
          <w:szCs w:val="22"/>
        </w:rPr>
      </w:pPr>
      <w:r w:rsidRPr="000F607F">
        <w:rPr>
          <w:rFonts w:ascii="Arial" w:hAnsi="Arial" w:eastAsia="Arial" w:cs="Arial"/>
          <w:b/>
          <w:color w:val="C00000"/>
          <w:sz w:val="22"/>
          <w:szCs w:val="22"/>
          <w:lang w:bidi="fr-FR"/>
        </w:rPr>
        <w:t xml:space="preserve">Notre </w:t>
      </w:r>
      <w:r w:rsidRPr="000F607F" w:rsidR="002E4BF2">
        <w:rPr>
          <w:rFonts w:ascii="Arial" w:hAnsi="Arial" w:eastAsia="Arial" w:cs="Arial"/>
          <w:b/>
          <w:color w:val="C00000"/>
          <w:sz w:val="22"/>
          <w:szCs w:val="22"/>
          <w:lang w:bidi="fr-FR"/>
        </w:rPr>
        <w:t>vision </w:t>
      </w:r>
      <w:r w:rsidRPr="000F607F" w:rsidR="002E4BF2">
        <w:rPr>
          <w:rFonts w:ascii="Arial" w:hAnsi="Arial" w:eastAsia="Arial" w:cs="Arial"/>
          <w:sz w:val="22"/>
          <w:szCs w:val="22"/>
          <w:lang w:bidi="fr-FR"/>
        </w:rPr>
        <w:t>:</w:t>
      </w:r>
      <w:r w:rsidRPr="000F607F">
        <w:rPr>
          <w:rFonts w:ascii="Arial" w:hAnsi="Arial" w:eastAsia="Arial" w:cs="Arial"/>
          <w:sz w:val="22"/>
          <w:szCs w:val="22"/>
          <w:lang w:bidi="fr-FR"/>
        </w:rPr>
        <w:t xml:space="preserve"> un monde dans lequel chaque enfant exerce ses droits à la survie, à la protection, au développement et à la participation.</w:t>
      </w:r>
    </w:p>
    <w:p w:rsidRPr="000F607F" w:rsidR="007D4658" w:rsidP="00425A2B" w:rsidRDefault="007D4658" w14:paraId="76D35138" w14:textId="77777777">
      <w:pPr>
        <w:spacing w:after="0" w:line="276" w:lineRule="auto"/>
        <w:jc w:val="both"/>
        <w:rPr>
          <w:rFonts w:ascii="Arial" w:hAnsi="Arial" w:cs="Arial"/>
          <w:iCs/>
          <w:sz w:val="22"/>
          <w:szCs w:val="22"/>
        </w:rPr>
      </w:pPr>
    </w:p>
    <w:p w:rsidRPr="000F607F" w:rsidR="007D4658" w:rsidP="00425A2B" w:rsidRDefault="007D4658" w14:paraId="23DFD1D9" w14:textId="35D9DCCB">
      <w:pPr>
        <w:spacing w:after="0" w:line="276" w:lineRule="auto"/>
        <w:jc w:val="both"/>
        <w:rPr>
          <w:rFonts w:ascii="Arial" w:hAnsi="Arial" w:cs="Arial"/>
          <w:iCs/>
          <w:sz w:val="22"/>
          <w:szCs w:val="22"/>
        </w:rPr>
      </w:pPr>
      <w:r w:rsidRPr="000F607F">
        <w:rPr>
          <w:rFonts w:ascii="Arial" w:hAnsi="Arial" w:eastAsia="Arial" w:cs="Arial"/>
          <w:b/>
          <w:color w:val="C00000"/>
          <w:sz w:val="22"/>
          <w:szCs w:val="22"/>
          <w:lang w:bidi="fr-FR"/>
        </w:rPr>
        <w:t xml:space="preserve">Notre </w:t>
      </w:r>
      <w:r w:rsidRPr="000F607F" w:rsidR="002E4BF2">
        <w:rPr>
          <w:rFonts w:ascii="Arial" w:hAnsi="Arial" w:eastAsia="Arial" w:cs="Arial"/>
          <w:b/>
          <w:color w:val="C00000"/>
          <w:sz w:val="22"/>
          <w:szCs w:val="22"/>
          <w:lang w:bidi="fr-FR"/>
        </w:rPr>
        <w:t>mission </w:t>
      </w:r>
      <w:r w:rsidRPr="000F607F" w:rsidR="002E4BF2">
        <w:rPr>
          <w:rFonts w:ascii="Arial" w:hAnsi="Arial" w:eastAsia="Arial" w:cs="Arial"/>
          <w:sz w:val="22"/>
          <w:szCs w:val="22"/>
          <w:lang w:bidi="fr-FR"/>
        </w:rPr>
        <w:t>:</w:t>
      </w:r>
      <w:r w:rsidRPr="000F607F">
        <w:rPr>
          <w:rFonts w:ascii="Arial" w:hAnsi="Arial" w:eastAsia="Arial" w:cs="Arial"/>
          <w:sz w:val="22"/>
          <w:szCs w:val="22"/>
          <w:lang w:bidi="fr-FR"/>
        </w:rPr>
        <w:t xml:space="preserve"> changer profondément la manière dont le monde traite les enfants et avoir un impact immédiat et durable sur leur vie.</w:t>
      </w:r>
    </w:p>
    <w:p w:rsidRPr="000F607F" w:rsidR="007D4658" w:rsidP="00425A2B" w:rsidRDefault="007D4658" w14:paraId="5C823916" w14:textId="77777777">
      <w:pPr>
        <w:spacing w:after="0" w:line="276" w:lineRule="auto"/>
        <w:jc w:val="both"/>
        <w:rPr>
          <w:rFonts w:ascii="Arial" w:hAnsi="Arial" w:cs="Arial"/>
          <w:iCs/>
          <w:sz w:val="22"/>
          <w:szCs w:val="22"/>
        </w:rPr>
      </w:pPr>
    </w:p>
    <w:p w:rsidRPr="000F607F" w:rsidR="007D4658" w:rsidP="00425A2B" w:rsidRDefault="007D4658" w14:paraId="0AD4F73C" w14:textId="77777777">
      <w:pPr>
        <w:spacing w:after="0" w:line="276" w:lineRule="auto"/>
        <w:jc w:val="both"/>
        <w:rPr>
          <w:rFonts w:ascii="Arial" w:hAnsi="Arial" w:cs="Arial"/>
          <w:iCs/>
          <w:sz w:val="22"/>
          <w:szCs w:val="22"/>
        </w:rPr>
      </w:pPr>
      <w:r w:rsidRPr="000F607F">
        <w:rPr>
          <w:rFonts w:ascii="Arial" w:hAnsi="Arial" w:eastAsia="Arial" w:cs="Arial"/>
          <w:sz w:val="22"/>
          <w:szCs w:val="22"/>
          <w:lang w:bidi="fr-FR"/>
        </w:rPr>
        <w:t>Pour ce faire, nous mettons en œuvre un ensemble d’actions et de programmes avec les objectifs suivants :</w:t>
      </w:r>
    </w:p>
    <w:p w:rsidRPr="000F607F" w:rsidR="007D4658" w:rsidP="00A10490" w:rsidRDefault="007D4658" w14:paraId="271D5E0A" w14:textId="77777777">
      <w:pPr>
        <w:spacing w:after="0" w:line="276" w:lineRule="auto"/>
        <w:rPr>
          <w:rFonts w:ascii="Arial" w:hAnsi="Arial" w:cs="Arial"/>
          <w:iCs/>
          <w:sz w:val="22"/>
          <w:szCs w:val="22"/>
        </w:rPr>
      </w:pPr>
    </w:p>
    <w:p w:rsidRPr="000F607F" w:rsidR="007D4658" w:rsidP="00425A2B" w:rsidRDefault="002E4BF2" w14:paraId="2CAD63AD" w14:textId="192F27BB">
      <w:pPr>
        <w:pStyle w:val="Paragraphedeliste"/>
        <w:numPr>
          <w:ilvl w:val="0"/>
          <w:numId w:val="2"/>
        </w:numPr>
        <w:spacing w:after="0" w:line="276" w:lineRule="auto"/>
        <w:jc w:val="both"/>
        <w:rPr>
          <w:rFonts w:ascii="Arial" w:hAnsi="Arial" w:cs="Arial"/>
          <w:iCs/>
          <w:sz w:val="22"/>
          <w:szCs w:val="22"/>
        </w:rPr>
      </w:pPr>
      <w:r w:rsidRPr="000F607F">
        <w:rPr>
          <w:rFonts w:ascii="Arial" w:hAnsi="Arial" w:eastAsia="Arial" w:cs="Arial"/>
          <w:sz w:val="22"/>
          <w:szCs w:val="22"/>
          <w:lang w:bidi="fr-FR"/>
        </w:rPr>
        <w:t>Fournir</w:t>
      </w:r>
      <w:r w:rsidRPr="000F607F" w:rsidR="007D4658">
        <w:rPr>
          <w:rFonts w:ascii="Arial" w:hAnsi="Arial" w:eastAsia="Arial" w:cs="Arial"/>
          <w:sz w:val="22"/>
          <w:szCs w:val="22"/>
          <w:lang w:bidi="fr-FR"/>
        </w:rPr>
        <w:t xml:space="preserve"> des articles de première nécessité et un soutien psychologique aux enfants victimes de catastrophes (ex : inondations, famine, guerres) ;</w:t>
      </w:r>
    </w:p>
    <w:p w:rsidRPr="000F607F" w:rsidR="007D4658" w:rsidP="00425A2B" w:rsidRDefault="002E4BF2" w14:paraId="12D5A69D" w14:textId="35B244D9">
      <w:pPr>
        <w:pStyle w:val="Paragraphedeliste"/>
        <w:numPr>
          <w:ilvl w:val="0"/>
          <w:numId w:val="2"/>
        </w:numPr>
        <w:spacing w:after="0" w:line="276" w:lineRule="auto"/>
        <w:jc w:val="both"/>
        <w:rPr>
          <w:rFonts w:ascii="Arial" w:hAnsi="Arial" w:cs="Arial"/>
          <w:iCs/>
          <w:sz w:val="22"/>
          <w:szCs w:val="22"/>
        </w:rPr>
      </w:pPr>
      <w:r w:rsidRPr="000F607F">
        <w:rPr>
          <w:rFonts w:ascii="Arial" w:hAnsi="Arial" w:eastAsia="Arial" w:cs="Arial"/>
          <w:sz w:val="22"/>
          <w:szCs w:val="22"/>
          <w:lang w:bidi="fr-FR"/>
        </w:rPr>
        <w:t>Militer</w:t>
      </w:r>
      <w:r w:rsidRPr="000F607F" w:rsidR="007D4658">
        <w:rPr>
          <w:rFonts w:ascii="Arial" w:hAnsi="Arial" w:eastAsia="Arial" w:cs="Arial"/>
          <w:sz w:val="22"/>
          <w:szCs w:val="22"/>
          <w:lang w:bidi="fr-FR"/>
        </w:rPr>
        <w:t xml:space="preserve"> pour des changements à long terme afin d’améliorer la vie des enfants ;</w:t>
      </w:r>
    </w:p>
    <w:p w:rsidRPr="000F607F" w:rsidR="007D4658" w:rsidP="00425A2B" w:rsidRDefault="002E4BF2" w14:paraId="29658272" w14:textId="3753E712">
      <w:pPr>
        <w:pStyle w:val="Paragraphedeliste"/>
        <w:numPr>
          <w:ilvl w:val="0"/>
          <w:numId w:val="2"/>
        </w:numPr>
        <w:spacing w:after="0" w:line="276" w:lineRule="auto"/>
        <w:jc w:val="both"/>
        <w:rPr>
          <w:rFonts w:ascii="Arial" w:hAnsi="Arial" w:cs="Arial"/>
          <w:iCs/>
          <w:sz w:val="22"/>
          <w:szCs w:val="22"/>
        </w:rPr>
      </w:pPr>
      <w:r w:rsidRPr="000F607F">
        <w:rPr>
          <w:rFonts w:ascii="Arial" w:hAnsi="Arial" w:eastAsia="Arial" w:cs="Arial"/>
          <w:sz w:val="22"/>
          <w:szCs w:val="22"/>
          <w:lang w:bidi="fr-FR"/>
        </w:rPr>
        <w:t>Améliorer</w:t>
      </w:r>
      <w:r w:rsidRPr="000F607F" w:rsidR="007D4658">
        <w:rPr>
          <w:rFonts w:ascii="Arial" w:hAnsi="Arial" w:eastAsia="Arial" w:cs="Arial"/>
          <w:sz w:val="22"/>
          <w:szCs w:val="22"/>
          <w:lang w:bidi="fr-FR"/>
        </w:rPr>
        <w:t xml:space="preserve"> l’accès des enfants à la nourriture et aux soins dont ils ont besoin pour survivre ;</w:t>
      </w:r>
    </w:p>
    <w:p w:rsidRPr="000F607F" w:rsidR="007D4658" w:rsidP="00425A2B" w:rsidRDefault="002E4BF2" w14:paraId="364A05BD" w14:textId="7A5C1140">
      <w:pPr>
        <w:pStyle w:val="Paragraphedeliste"/>
        <w:numPr>
          <w:ilvl w:val="0"/>
          <w:numId w:val="2"/>
        </w:numPr>
        <w:spacing w:after="0" w:line="276" w:lineRule="auto"/>
        <w:jc w:val="both"/>
        <w:rPr>
          <w:rFonts w:ascii="Arial" w:hAnsi="Arial" w:cs="Arial"/>
          <w:iCs/>
          <w:sz w:val="22"/>
          <w:szCs w:val="22"/>
        </w:rPr>
      </w:pPr>
      <w:r w:rsidRPr="000F607F">
        <w:rPr>
          <w:rFonts w:ascii="Arial" w:hAnsi="Arial" w:eastAsia="Arial" w:cs="Arial"/>
          <w:sz w:val="22"/>
          <w:szCs w:val="22"/>
          <w:lang w:bidi="fr-FR"/>
        </w:rPr>
        <w:t>Garantir</w:t>
      </w:r>
      <w:r w:rsidRPr="000F607F" w:rsidR="007D4658">
        <w:rPr>
          <w:rFonts w:ascii="Arial" w:hAnsi="Arial" w:eastAsia="Arial" w:cs="Arial"/>
          <w:sz w:val="22"/>
          <w:szCs w:val="22"/>
          <w:lang w:bidi="fr-FR"/>
        </w:rPr>
        <w:t xml:space="preserve"> une éducation de bonne qualité aux enfants qui en ont le plus besoin ;</w:t>
      </w:r>
    </w:p>
    <w:p w:rsidRPr="000F607F" w:rsidR="007D4658" w:rsidP="00425A2B" w:rsidRDefault="002E4BF2" w14:paraId="50CAF196" w14:textId="07459FDF">
      <w:pPr>
        <w:pStyle w:val="Paragraphedeliste"/>
        <w:numPr>
          <w:ilvl w:val="0"/>
          <w:numId w:val="2"/>
        </w:numPr>
        <w:spacing w:after="0" w:line="276" w:lineRule="auto"/>
        <w:jc w:val="both"/>
        <w:rPr>
          <w:rFonts w:ascii="Arial" w:hAnsi="Arial" w:cs="Arial"/>
          <w:iCs/>
          <w:sz w:val="22"/>
          <w:szCs w:val="22"/>
        </w:rPr>
      </w:pPr>
      <w:r w:rsidRPr="000F607F">
        <w:rPr>
          <w:rFonts w:ascii="Arial" w:hAnsi="Arial" w:eastAsia="Arial" w:cs="Arial"/>
          <w:sz w:val="22"/>
          <w:szCs w:val="22"/>
          <w:lang w:bidi="fr-FR"/>
        </w:rPr>
        <w:t>Protéger</w:t>
      </w:r>
      <w:r w:rsidRPr="000F607F" w:rsidR="007D4658">
        <w:rPr>
          <w:rFonts w:ascii="Arial" w:hAnsi="Arial" w:eastAsia="Arial" w:cs="Arial"/>
          <w:sz w:val="22"/>
          <w:szCs w:val="22"/>
          <w:lang w:bidi="fr-FR"/>
        </w:rPr>
        <w:t xml:space="preserve"> les enfants les plus vulnérables du monde, notamment ceux séparés de leur famille en raison de la guerre, de catastrophes naturelles, de l’extrême pauvreté ou de l’exploitation ;</w:t>
      </w:r>
    </w:p>
    <w:p w:rsidRPr="000F607F" w:rsidR="007D4658" w:rsidP="00425A2B" w:rsidRDefault="002E4BF2" w14:paraId="14A2DDBD" w14:textId="134F8855">
      <w:pPr>
        <w:pStyle w:val="Paragraphedeliste"/>
        <w:numPr>
          <w:ilvl w:val="0"/>
          <w:numId w:val="2"/>
        </w:numPr>
        <w:spacing w:after="0" w:line="276" w:lineRule="auto"/>
        <w:jc w:val="both"/>
        <w:rPr>
          <w:rFonts w:ascii="Arial" w:hAnsi="Arial" w:cs="Arial"/>
          <w:iCs/>
          <w:sz w:val="22"/>
          <w:szCs w:val="22"/>
        </w:rPr>
      </w:pPr>
      <w:r w:rsidRPr="000F607F">
        <w:rPr>
          <w:rFonts w:ascii="Arial" w:hAnsi="Arial" w:eastAsia="Arial" w:cs="Arial"/>
          <w:sz w:val="22"/>
          <w:szCs w:val="22"/>
          <w:lang w:bidi="fr-FR"/>
        </w:rPr>
        <w:t>Travailler</w:t>
      </w:r>
      <w:r w:rsidRPr="000F607F" w:rsidR="007D4658">
        <w:rPr>
          <w:rFonts w:ascii="Arial" w:hAnsi="Arial" w:eastAsia="Arial" w:cs="Arial"/>
          <w:sz w:val="22"/>
          <w:szCs w:val="22"/>
          <w:lang w:bidi="fr-FR"/>
        </w:rPr>
        <w:t xml:space="preserve"> avec les familles pour les aider à sortir du cercle vicieux de la pauvreté afin qu’elles puissent subvenir aux besoins de leurs enfants et les accompagner dans leur développement.</w:t>
      </w:r>
    </w:p>
    <w:p w:rsidRPr="000F607F" w:rsidR="007D4658" w:rsidP="00A10490" w:rsidRDefault="007D4658" w14:paraId="472151C2" w14:textId="77777777">
      <w:pPr>
        <w:spacing w:after="0" w:line="276" w:lineRule="auto"/>
        <w:rPr>
          <w:rFonts w:ascii="Arial" w:hAnsi="Arial" w:cs="Arial"/>
          <w:iCs/>
          <w:sz w:val="22"/>
          <w:szCs w:val="22"/>
        </w:rPr>
      </w:pPr>
    </w:p>
    <w:p w:rsidR="005E596C" w:rsidP="00425A2B" w:rsidRDefault="007D4658" w14:paraId="14260088" w14:textId="2581415F">
      <w:pPr>
        <w:spacing w:after="0" w:line="276" w:lineRule="auto"/>
        <w:jc w:val="both"/>
        <w:rPr>
          <w:rStyle w:val="Lienhypertexte"/>
          <w:rFonts w:cs="Arial"/>
          <w:sz w:val="22"/>
          <w:szCs w:val="22"/>
          <w:lang w:bidi="fr-FR"/>
        </w:rPr>
      </w:pPr>
      <w:r w:rsidRPr="000F607F">
        <w:rPr>
          <w:rFonts w:ascii="Arial" w:hAnsi="Arial" w:eastAsia="Arial" w:cs="Arial"/>
          <w:sz w:val="22"/>
          <w:szCs w:val="22"/>
          <w:lang w:bidi="fr-FR"/>
        </w:rPr>
        <w:t xml:space="preserve">Pour plus d’informations sur notre travail et nos réalisations récentes, rendez-vous sur notre </w:t>
      </w:r>
      <w:hyperlink w:history="1" r:id="rId12">
        <w:r w:rsidRPr="000F607F" w:rsidR="00184C7A">
          <w:rPr>
            <w:rStyle w:val="Lienhypertexte"/>
            <w:rFonts w:cs="Arial"/>
            <w:sz w:val="22"/>
            <w:szCs w:val="22"/>
            <w:lang w:bidi="fr-FR"/>
          </w:rPr>
          <w:t>site web</w:t>
        </w:r>
      </w:hyperlink>
      <w:r w:rsidRPr="000F607F" w:rsidR="00184C7A">
        <w:rPr>
          <w:rStyle w:val="Lienhypertexte"/>
          <w:rFonts w:cs="Arial"/>
          <w:sz w:val="22"/>
          <w:szCs w:val="22"/>
          <w:lang w:bidi="fr-FR"/>
        </w:rPr>
        <w:t>.</w:t>
      </w:r>
    </w:p>
    <w:p w:rsidR="00B84A47" w:rsidP="00A10490" w:rsidRDefault="00B84A47" w14:paraId="6AB5A423" w14:textId="5566CF9F">
      <w:pPr>
        <w:spacing w:after="0" w:line="276" w:lineRule="auto"/>
        <w:rPr>
          <w:rFonts w:ascii="Arial" w:hAnsi="Arial" w:cs="Arial"/>
          <w:iCs/>
          <w:sz w:val="22"/>
          <w:szCs w:val="22"/>
        </w:rPr>
      </w:pPr>
    </w:p>
    <w:p w:rsidR="00B84A47" w:rsidP="00A10490" w:rsidRDefault="00B84A47" w14:paraId="6437D8BB" w14:textId="4D827332">
      <w:pPr>
        <w:spacing w:after="0" w:line="276" w:lineRule="auto"/>
        <w:rPr>
          <w:rFonts w:ascii="Arial" w:hAnsi="Arial" w:cs="Arial"/>
          <w:iCs/>
          <w:sz w:val="22"/>
          <w:szCs w:val="22"/>
        </w:rPr>
      </w:pPr>
    </w:p>
    <w:p w:rsidR="00B84A47" w:rsidRDefault="00B84A47" w14:paraId="78D770FB" w14:textId="77777777">
      <w:pPr>
        <w:rPr>
          <w:rFonts w:ascii="Arial" w:hAnsi="Arial" w:eastAsia="Arial" w:cs="Arial"/>
          <w:b/>
          <w:color w:val="FF0000"/>
          <w:sz w:val="22"/>
          <w:szCs w:val="22"/>
          <w:lang w:bidi="fr-FR"/>
        </w:rPr>
      </w:pPr>
      <w:bookmarkStart w:name="_Hlk534624016" w:id="0"/>
      <w:r>
        <w:rPr>
          <w:rFonts w:ascii="Arial" w:hAnsi="Arial" w:eastAsia="Arial" w:cs="Arial"/>
          <w:b/>
          <w:color w:val="FF0000"/>
          <w:sz w:val="22"/>
          <w:szCs w:val="22"/>
          <w:lang w:bidi="fr-FR"/>
        </w:rPr>
        <w:br w:type="page"/>
      </w:r>
    </w:p>
    <w:p w:rsidRPr="000F607F" w:rsidR="00A10490" w:rsidP="00C77AE9" w:rsidRDefault="008D328B" w14:paraId="40151222" w14:textId="3D40C522">
      <w:pPr>
        <w:pStyle w:val="Titre2"/>
        <w:numPr>
          <w:ilvl w:val="0"/>
          <w:numId w:val="10"/>
        </w:numPr>
        <w:rPr>
          <w:rFonts w:ascii="Arial" w:hAnsi="Arial" w:cs="Arial"/>
          <w:b/>
          <w:color w:val="FF0000"/>
          <w:sz w:val="22"/>
          <w:szCs w:val="22"/>
        </w:rPr>
      </w:pPr>
      <w:r w:rsidRPr="000F607F">
        <w:rPr>
          <w:rFonts w:ascii="Arial" w:hAnsi="Arial" w:eastAsia="Arial" w:cs="Arial"/>
          <w:b/>
          <w:color w:val="FF0000"/>
          <w:sz w:val="22"/>
          <w:szCs w:val="22"/>
          <w:lang w:bidi="fr-FR"/>
        </w:rPr>
        <w:lastRenderedPageBreak/>
        <w:t>APERÇU DU PROJET</w:t>
      </w:r>
    </w:p>
    <w:p w:rsidRPr="000F607F" w:rsidR="00AA3D36" w:rsidP="00AA3D36" w:rsidRDefault="00AA3D36" w14:paraId="59A17C5C" w14:textId="7ECC48A9">
      <w:pPr>
        <w:spacing w:after="0"/>
        <w:rPr>
          <w:rFonts w:ascii="Arial" w:hAnsi="Arial" w:cs="Arial"/>
          <w:sz w:val="22"/>
          <w:szCs w:val="22"/>
        </w:rPr>
      </w:pPr>
    </w:p>
    <w:tbl>
      <w:tblPr>
        <w:tblStyle w:val="Grilledutableau"/>
        <w:tblW w:w="0" w:type="auto"/>
        <w:tblBorders>
          <w:top w:val="single" w:color="auto" w:sz="18" w:space="0"/>
          <w:left w:val="none" w:color="auto" w:sz="0" w:space="0"/>
          <w:bottom w:val="single" w:color="auto" w:sz="18" w:space="0"/>
          <w:right w:val="none" w:color="auto" w:sz="0" w:space="0"/>
          <w:insideH w:val="none" w:color="auto" w:sz="0" w:space="0"/>
          <w:insideV w:val="none" w:color="auto" w:sz="0" w:space="0"/>
        </w:tblBorders>
        <w:tblLook w:val="04A0" w:firstRow="1" w:lastRow="0" w:firstColumn="1" w:lastColumn="0" w:noHBand="0" w:noVBand="1"/>
      </w:tblPr>
      <w:tblGrid>
        <w:gridCol w:w="2405"/>
        <w:gridCol w:w="7025"/>
      </w:tblGrid>
      <w:tr w:rsidRPr="000F607F" w:rsidR="00EA48A5" w:rsidTr="036A9828" w14:paraId="11BAD85D" w14:textId="77777777">
        <w:tc>
          <w:tcPr>
            <w:tcW w:w="2405" w:type="dxa"/>
            <w:tcBorders>
              <w:top w:val="single" w:color="auto" w:sz="18" w:space="0"/>
              <w:bottom w:val="single" w:color="auto" w:sz="18" w:space="0"/>
            </w:tcBorders>
            <w:shd w:val="clear" w:color="auto" w:fill="FF0000"/>
            <w:vAlign w:val="center"/>
          </w:tcPr>
          <w:p w:rsidRPr="007E5A95" w:rsidR="00EA48A5" w:rsidP="00A10490" w:rsidRDefault="007672A2" w14:paraId="15A3B08A" w14:textId="77777777">
            <w:pPr>
              <w:tabs>
                <w:tab w:val="clear" w:pos="709"/>
              </w:tabs>
              <w:spacing w:after="0" w:line="276" w:lineRule="auto"/>
              <w:jc w:val="center"/>
              <w:rPr>
                <w:rFonts w:ascii="Arial" w:hAnsi="Arial" w:cs="Arial"/>
                <w:b/>
                <w:color w:val="FFFFFF" w:themeColor="background1"/>
                <w:sz w:val="22"/>
                <w:szCs w:val="22"/>
              </w:rPr>
            </w:pPr>
            <w:r w:rsidRPr="007E5A95">
              <w:rPr>
                <w:rFonts w:ascii="Arial" w:hAnsi="Arial" w:eastAsia="Arial" w:cs="Arial"/>
                <w:b/>
                <w:color w:val="FFFFFF" w:themeColor="background1"/>
                <w:sz w:val="22"/>
                <w:szCs w:val="22"/>
                <w:lang w:bidi="fr-FR"/>
              </w:rPr>
              <w:t>Élément</w:t>
            </w:r>
          </w:p>
        </w:tc>
        <w:tc>
          <w:tcPr>
            <w:tcW w:w="7025" w:type="dxa"/>
            <w:tcBorders>
              <w:top w:val="single" w:color="auto" w:sz="18" w:space="0"/>
              <w:bottom w:val="single" w:color="auto" w:sz="18" w:space="0"/>
            </w:tcBorders>
            <w:shd w:val="clear" w:color="auto" w:fill="FF0000"/>
            <w:vAlign w:val="center"/>
          </w:tcPr>
          <w:p w:rsidRPr="007E5A95" w:rsidR="00EA48A5" w:rsidP="00A10490" w:rsidRDefault="007672A2" w14:paraId="43B855A8" w14:textId="77777777">
            <w:pPr>
              <w:tabs>
                <w:tab w:val="clear" w:pos="709"/>
              </w:tabs>
              <w:spacing w:after="0" w:line="276" w:lineRule="auto"/>
              <w:jc w:val="center"/>
              <w:rPr>
                <w:rFonts w:ascii="Arial" w:hAnsi="Arial" w:cs="Arial"/>
                <w:b/>
                <w:color w:val="FFFFFF" w:themeColor="background1"/>
                <w:sz w:val="22"/>
                <w:szCs w:val="22"/>
              </w:rPr>
            </w:pPr>
            <w:r w:rsidRPr="007E5A95">
              <w:rPr>
                <w:rFonts w:ascii="Arial" w:hAnsi="Arial" w:eastAsia="Arial" w:cs="Arial"/>
                <w:b/>
                <w:color w:val="FFFFFF" w:themeColor="background1"/>
                <w:sz w:val="22"/>
                <w:szCs w:val="22"/>
                <w:lang w:bidi="fr-FR"/>
              </w:rPr>
              <w:t>Description</w:t>
            </w:r>
          </w:p>
        </w:tc>
      </w:tr>
      <w:tr w:rsidRPr="000F607F" w:rsidR="007A06AE" w:rsidTr="036A9828" w14:paraId="1A1220FC" w14:textId="77777777">
        <w:trPr>
          <w:trHeight w:val="399"/>
        </w:trPr>
        <w:tc>
          <w:tcPr>
            <w:tcW w:w="2405" w:type="dxa"/>
            <w:tcBorders>
              <w:top w:val="single" w:color="auto" w:sz="18" w:space="0"/>
              <w:left w:val="dotted" w:color="auto" w:sz="4" w:space="0"/>
              <w:bottom w:val="single" w:color="auto" w:sz="2" w:space="0"/>
              <w:right w:val="dotted" w:color="auto" w:sz="4" w:space="0"/>
            </w:tcBorders>
            <w:vAlign w:val="center"/>
          </w:tcPr>
          <w:p w:rsidRPr="000F607F" w:rsidR="007A06AE" w:rsidP="00A10490" w:rsidRDefault="007A06AE" w14:paraId="480B2274" w14:textId="5CCD514D">
            <w:pPr>
              <w:tabs>
                <w:tab w:val="clear" w:pos="709"/>
              </w:tabs>
              <w:spacing w:after="0" w:line="276" w:lineRule="auto"/>
              <w:jc w:val="center"/>
              <w:rPr>
                <w:rFonts w:ascii="Arial" w:hAnsi="Arial" w:cs="Arial"/>
                <w:b/>
                <w:sz w:val="22"/>
                <w:szCs w:val="22"/>
              </w:rPr>
            </w:pPr>
            <w:r w:rsidRPr="000F607F">
              <w:rPr>
                <w:rFonts w:ascii="Arial" w:hAnsi="Arial" w:eastAsia="Arial" w:cs="Arial"/>
                <w:b/>
                <w:sz w:val="22"/>
                <w:szCs w:val="22"/>
                <w:lang w:bidi="fr-FR"/>
              </w:rPr>
              <w:t>Description des biens/services</w:t>
            </w:r>
          </w:p>
        </w:tc>
        <w:tc>
          <w:tcPr>
            <w:tcW w:w="7025" w:type="dxa"/>
            <w:tcBorders>
              <w:top w:val="single" w:color="auto" w:sz="18" w:space="0"/>
              <w:left w:val="dotted" w:color="auto" w:sz="4" w:space="0"/>
              <w:bottom w:val="single" w:color="auto" w:sz="2" w:space="0"/>
              <w:right w:val="dotted" w:color="auto" w:sz="4" w:space="0"/>
            </w:tcBorders>
            <w:vAlign w:val="center"/>
          </w:tcPr>
          <w:p w:rsidRPr="00811F68" w:rsidR="007A06AE" w:rsidP="00425A2B" w:rsidRDefault="21D253E1" w14:paraId="6E359E98" w14:textId="18B70058">
            <w:pPr>
              <w:pStyle w:val="Paragraphedeliste"/>
              <w:numPr>
                <w:ilvl w:val="0"/>
                <w:numId w:val="15"/>
              </w:numPr>
              <w:spacing w:before="60" w:after="60" w:line="240" w:lineRule="auto"/>
              <w:jc w:val="both"/>
              <w:rPr>
                <w:rFonts w:ascii="Arial" w:hAnsi="Arial" w:eastAsia="Arial" w:cs="Arial"/>
                <w:sz w:val="22"/>
                <w:szCs w:val="22"/>
                <w:lang w:bidi="fr-FR"/>
              </w:rPr>
            </w:pPr>
            <w:r w:rsidRPr="036A9828">
              <w:rPr>
                <w:rFonts w:ascii="Arial" w:hAnsi="Arial" w:eastAsia="Arial" w:cs="Arial"/>
                <w:sz w:val="22"/>
                <w:szCs w:val="22"/>
                <w:lang w:bidi="fr-FR"/>
              </w:rPr>
              <w:t>Fourniture</w:t>
            </w:r>
            <w:r w:rsidRPr="036A9828">
              <w:rPr>
                <w:rFonts w:ascii="Arial" w:hAnsi="Arial" w:eastAsia="Arial" w:cs="Arial"/>
                <w:b/>
                <w:bCs/>
                <w:sz w:val="22"/>
                <w:szCs w:val="22"/>
                <w:lang w:bidi="fr-FR"/>
              </w:rPr>
              <w:t xml:space="preserve"> </w:t>
            </w:r>
            <w:r w:rsidRPr="036A9828" w:rsidR="3873E99F">
              <w:rPr>
                <w:rFonts w:ascii="Arial" w:hAnsi="Arial" w:eastAsia="Arial" w:cs="Arial"/>
                <w:sz w:val="22"/>
                <w:szCs w:val="22"/>
                <w:lang w:bidi="fr-FR"/>
              </w:rPr>
              <w:t>de Matériels informatique</w:t>
            </w:r>
            <w:r w:rsidR="00D01B32">
              <w:rPr>
                <w:rFonts w:ascii="Arial" w:hAnsi="Arial" w:eastAsia="Arial" w:cs="Arial"/>
                <w:sz w:val="22"/>
                <w:szCs w:val="22"/>
                <w:lang w:bidi="fr-FR"/>
              </w:rPr>
              <w:t>s</w:t>
            </w:r>
            <w:r w:rsidRPr="036A9828" w:rsidR="3873E99F">
              <w:rPr>
                <w:rFonts w:ascii="Arial" w:hAnsi="Arial" w:eastAsia="Arial" w:cs="Arial"/>
                <w:sz w:val="22"/>
                <w:szCs w:val="22"/>
                <w:lang w:bidi="fr-FR"/>
              </w:rPr>
              <w:t xml:space="preserve"> et </w:t>
            </w:r>
            <w:r w:rsidRPr="036A9828" w:rsidR="51627B32">
              <w:rPr>
                <w:rFonts w:ascii="Arial" w:hAnsi="Arial" w:eastAsia="Arial" w:cs="Arial"/>
                <w:sz w:val="22"/>
                <w:szCs w:val="22"/>
                <w:lang w:bidi="fr-FR"/>
              </w:rPr>
              <w:t xml:space="preserve">autres </w:t>
            </w:r>
            <w:r w:rsidRPr="036A9828" w:rsidR="3873E99F">
              <w:rPr>
                <w:rFonts w:ascii="Arial" w:hAnsi="Arial" w:eastAsia="Arial" w:cs="Arial"/>
                <w:sz w:val="22"/>
                <w:szCs w:val="22"/>
                <w:lang w:bidi="fr-FR"/>
              </w:rPr>
              <w:t>consommables informatiques</w:t>
            </w:r>
          </w:p>
        </w:tc>
      </w:tr>
      <w:tr w:rsidRPr="00724193" w:rsidR="00EA48A5" w:rsidTr="036A9828" w14:paraId="56D2E6F1" w14:textId="77777777">
        <w:tc>
          <w:tcPr>
            <w:tcW w:w="2405" w:type="dxa"/>
            <w:tcBorders>
              <w:top w:val="single" w:color="auto" w:sz="2" w:space="0"/>
              <w:left w:val="dotted" w:color="auto" w:sz="4" w:space="0"/>
              <w:bottom w:val="single" w:color="auto" w:sz="2" w:space="0"/>
              <w:right w:val="dotted" w:color="auto" w:sz="4" w:space="0"/>
            </w:tcBorders>
            <w:shd w:val="clear" w:color="auto" w:fill="auto"/>
            <w:vAlign w:val="center"/>
          </w:tcPr>
          <w:p w:rsidRPr="00E2184E" w:rsidR="00194223" w:rsidP="00184C7A" w:rsidRDefault="002A5974" w14:paraId="20F86523" w14:textId="77777777">
            <w:pPr>
              <w:tabs>
                <w:tab w:val="clear" w:pos="709"/>
              </w:tabs>
              <w:spacing w:after="0" w:line="276" w:lineRule="auto"/>
              <w:jc w:val="center"/>
              <w:rPr>
                <w:rFonts w:ascii="Arial" w:hAnsi="Arial" w:cs="Arial"/>
                <w:b/>
                <w:sz w:val="22"/>
                <w:szCs w:val="22"/>
              </w:rPr>
            </w:pPr>
            <w:r w:rsidRPr="00E2184E">
              <w:rPr>
                <w:rFonts w:ascii="Arial" w:hAnsi="Arial" w:eastAsia="Arial" w:cs="Arial"/>
                <w:b/>
                <w:sz w:val="22"/>
                <w:szCs w:val="22"/>
                <w:lang w:bidi="fr-FR"/>
              </w:rPr>
              <w:t>Résultat de l’appel d’offres</w:t>
            </w:r>
          </w:p>
          <w:p w:rsidRPr="00E2184E" w:rsidR="00EA48A5" w:rsidP="00184C7A" w:rsidRDefault="00EA48A5" w14:paraId="44882F73" w14:textId="7C163FE5">
            <w:pPr>
              <w:tabs>
                <w:tab w:val="clear" w:pos="709"/>
              </w:tabs>
              <w:spacing w:after="0" w:line="276" w:lineRule="auto"/>
              <w:jc w:val="center"/>
              <w:rPr>
                <w:rFonts w:ascii="Arial" w:hAnsi="Arial" w:cs="Arial"/>
                <w:i/>
                <w:sz w:val="22"/>
                <w:szCs w:val="22"/>
              </w:rPr>
            </w:pPr>
          </w:p>
        </w:tc>
        <w:tc>
          <w:tcPr>
            <w:tcW w:w="7025" w:type="dxa"/>
            <w:tcBorders>
              <w:top w:val="single" w:color="auto" w:sz="2" w:space="0"/>
              <w:left w:val="dotted" w:color="auto" w:sz="4" w:space="0"/>
              <w:bottom w:val="single" w:color="auto" w:sz="2" w:space="0"/>
              <w:right w:val="dotted" w:color="auto" w:sz="4" w:space="0"/>
            </w:tcBorders>
            <w:shd w:val="clear" w:color="auto" w:fill="auto"/>
            <w:vAlign w:val="center"/>
          </w:tcPr>
          <w:p w:rsidRPr="00D01B32" w:rsidR="00F0455E" w:rsidP="00D01B32" w:rsidRDefault="00F0455E" w14:paraId="5C6D5F8B" w14:textId="77777777">
            <w:pPr>
              <w:pStyle w:val="Paragraphedeliste"/>
              <w:numPr>
                <w:ilvl w:val="0"/>
                <w:numId w:val="15"/>
              </w:numPr>
              <w:spacing w:before="60" w:after="60" w:line="240" w:lineRule="auto"/>
              <w:jc w:val="both"/>
              <w:rPr>
                <w:rFonts w:ascii="Arial" w:hAnsi="Arial" w:eastAsia="Arial" w:cs="Arial"/>
                <w:i/>
                <w:sz w:val="22"/>
                <w:szCs w:val="22"/>
                <w:lang w:bidi="fr-FR"/>
              </w:rPr>
            </w:pPr>
            <w:r w:rsidRPr="00D01B32">
              <w:rPr>
                <w:rFonts w:ascii="Arial" w:hAnsi="Arial" w:eastAsia="Arial" w:cs="Arial"/>
                <w:b/>
                <w:i/>
                <w:sz w:val="22"/>
                <w:szCs w:val="22"/>
                <w:lang w:bidi="fr-FR"/>
              </w:rPr>
              <w:t>Accord-cadre (prix fixe)</w:t>
            </w:r>
            <w:r w:rsidRPr="00D01B32">
              <w:rPr>
                <w:rFonts w:ascii="Arial" w:hAnsi="Arial" w:eastAsia="Arial" w:cs="Arial"/>
                <w:i/>
                <w:sz w:val="22"/>
                <w:szCs w:val="22"/>
                <w:lang w:bidi="fr-FR"/>
              </w:rPr>
              <w:t xml:space="preserve"> – le ou les fournisseurs retenus se verront attribuer un « accord-cadre » qui précisera les modalités de l’accord (ex. : indemnités, responsabilités, garanties, etc.) et les conditions de la fourniture des biens/services (ex. : spécifications, délais). L’accord-cadre n’engage pas SCI sur des achats ou volumes précis. Tous les achats futurs effectués au moyen d’un bon de commande distinct seront régis et subordonnés à cet accord-cadre.</w:t>
            </w:r>
          </w:p>
          <w:p w:rsidR="00F0455E" w:rsidP="00425A2B" w:rsidRDefault="00F0455E" w14:paraId="63ABCFFF" w14:textId="77777777">
            <w:pPr>
              <w:pStyle w:val="Paragraphedeliste"/>
              <w:tabs>
                <w:tab w:val="clear" w:pos="4253"/>
              </w:tabs>
              <w:spacing w:before="60" w:after="60" w:line="240" w:lineRule="auto"/>
              <w:ind w:left="644"/>
              <w:jc w:val="both"/>
              <w:rPr>
                <w:rFonts w:ascii="Arial" w:hAnsi="Arial" w:eastAsia="Arial" w:cs="Arial"/>
                <w:sz w:val="22"/>
                <w:szCs w:val="22"/>
                <w:lang w:val="fr-CI" w:bidi="fr-FR"/>
              </w:rPr>
            </w:pPr>
          </w:p>
          <w:p w:rsidR="00724193" w:rsidP="00A17E34" w:rsidRDefault="00B84A47" w14:paraId="1319FBDA" w14:textId="7A156C48">
            <w:pPr>
              <w:pStyle w:val="Paragraphedeliste"/>
              <w:tabs>
                <w:tab w:val="clear" w:pos="4253"/>
              </w:tabs>
              <w:spacing w:before="60" w:after="60" w:line="240" w:lineRule="auto"/>
              <w:ind w:left="644"/>
              <w:jc w:val="both"/>
              <w:rPr>
                <w:rFonts w:ascii="Arial" w:hAnsi="Arial" w:eastAsia="Arial" w:cs="Arial"/>
                <w:sz w:val="22"/>
                <w:szCs w:val="22"/>
                <w:lang w:bidi="fr-FR"/>
              </w:rPr>
            </w:pPr>
            <w:r w:rsidRPr="00811F68">
              <w:rPr>
                <w:rFonts w:ascii="Arial" w:hAnsi="Arial" w:eastAsia="Arial" w:cs="Arial"/>
                <w:sz w:val="22"/>
                <w:szCs w:val="22"/>
                <w:lang w:bidi="fr-FR"/>
              </w:rPr>
              <w:t xml:space="preserve">Le marché est subdivisé en </w:t>
            </w:r>
            <w:r w:rsidR="00D01B32">
              <w:rPr>
                <w:rFonts w:ascii="Arial" w:hAnsi="Arial" w:eastAsia="Arial" w:cs="Arial"/>
                <w:sz w:val="22"/>
                <w:szCs w:val="22"/>
                <w:lang w:bidi="fr-FR"/>
              </w:rPr>
              <w:t>s</w:t>
            </w:r>
            <w:r w:rsidR="00724193">
              <w:rPr>
                <w:rFonts w:ascii="Arial" w:hAnsi="Arial" w:eastAsia="Arial" w:cs="Arial"/>
                <w:sz w:val="22"/>
                <w:szCs w:val="22"/>
                <w:lang w:bidi="fr-FR"/>
              </w:rPr>
              <w:t>ix</w:t>
            </w:r>
            <w:r w:rsidR="00811F68">
              <w:rPr>
                <w:rFonts w:ascii="Arial" w:hAnsi="Arial" w:eastAsia="Arial" w:cs="Arial"/>
                <w:sz w:val="22"/>
                <w:szCs w:val="22"/>
                <w:lang w:bidi="fr-FR"/>
              </w:rPr>
              <w:t xml:space="preserve"> </w:t>
            </w:r>
            <w:r w:rsidRPr="00811F68">
              <w:rPr>
                <w:rFonts w:ascii="Arial" w:hAnsi="Arial" w:eastAsia="Arial" w:cs="Arial"/>
                <w:sz w:val="22"/>
                <w:szCs w:val="22"/>
                <w:lang w:bidi="fr-FR"/>
              </w:rPr>
              <w:t>(0</w:t>
            </w:r>
            <w:r w:rsidR="00724193">
              <w:rPr>
                <w:rFonts w:ascii="Arial" w:hAnsi="Arial" w:eastAsia="Arial" w:cs="Arial"/>
                <w:sz w:val="22"/>
                <w:szCs w:val="22"/>
                <w:lang w:bidi="fr-FR"/>
              </w:rPr>
              <w:t>6</w:t>
            </w:r>
            <w:r w:rsidRPr="00811F68">
              <w:rPr>
                <w:rFonts w:ascii="Arial" w:hAnsi="Arial" w:eastAsia="Arial" w:cs="Arial"/>
                <w:sz w:val="22"/>
                <w:szCs w:val="22"/>
                <w:lang w:bidi="fr-FR"/>
              </w:rPr>
              <w:t>) lots :</w:t>
            </w:r>
          </w:p>
          <w:p w:rsidRPr="00A17E34" w:rsidR="00A17E34" w:rsidP="00A17E34" w:rsidRDefault="00A17E34" w14:paraId="22E80157" w14:textId="77777777">
            <w:pPr>
              <w:pStyle w:val="Paragraphedeliste"/>
              <w:tabs>
                <w:tab w:val="clear" w:pos="4253"/>
              </w:tabs>
              <w:spacing w:before="60" w:after="60" w:line="240" w:lineRule="auto"/>
              <w:ind w:left="644"/>
              <w:jc w:val="both"/>
              <w:rPr>
                <w:rFonts w:ascii="Arial" w:hAnsi="Arial" w:eastAsia="Arial" w:cs="Arial"/>
                <w:sz w:val="22"/>
                <w:szCs w:val="22"/>
                <w:lang w:bidi="fr-FR"/>
              </w:rPr>
            </w:pPr>
          </w:p>
          <w:p w:rsidRPr="00724193" w:rsidR="00724193" w:rsidP="036A9828" w:rsidRDefault="00724193" w14:paraId="7EF21D1B" w14:textId="328C498A">
            <w:pPr>
              <w:pStyle w:val="Paragraphedeliste"/>
              <w:numPr>
                <w:ilvl w:val="0"/>
                <w:numId w:val="42"/>
              </w:numPr>
              <w:spacing w:before="60" w:after="60"/>
              <w:rPr>
                <w:rFonts w:ascii="Gill Sans MT" w:hAnsi="Gill Sans MT"/>
                <w:b/>
                <w:bCs/>
                <w:sz w:val="24"/>
                <w:szCs w:val="24"/>
              </w:rPr>
            </w:pPr>
            <w:r w:rsidRPr="00A17E34">
              <w:rPr>
                <w:rFonts w:ascii="Gill Sans MT" w:hAnsi="Gill Sans MT"/>
                <w:b/>
                <w:sz w:val="24"/>
                <w:szCs w:val="24"/>
              </w:rPr>
              <w:t xml:space="preserve">Lot </w:t>
            </w:r>
            <w:r w:rsidRPr="00A17E34" w:rsidR="64EC20D9">
              <w:rPr>
                <w:rFonts w:ascii="Gill Sans MT" w:hAnsi="Gill Sans MT"/>
                <w:b/>
                <w:sz w:val="24"/>
                <w:szCs w:val="24"/>
              </w:rPr>
              <w:t>1</w:t>
            </w:r>
            <w:r w:rsidRPr="036A9828" w:rsidR="64EC20D9">
              <w:rPr>
                <w:rFonts w:ascii="Gill Sans MT" w:hAnsi="Gill Sans MT"/>
                <w:sz w:val="24"/>
                <w:szCs w:val="24"/>
              </w:rPr>
              <w:t xml:space="preserve"> :</w:t>
            </w:r>
            <w:r w:rsidRPr="036A9828">
              <w:rPr>
                <w:rFonts w:ascii="Gill Sans MT" w:hAnsi="Gill Sans MT"/>
                <w:sz w:val="24"/>
                <w:szCs w:val="24"/>
              </w:rPr>
              <w:t xml:space="preserve"> Ordinateurs </w:t>
            </w:r>
          </w:p>
          <w:p w:rsidRPr="00724193" w:rsidR="00724193" w:rsidP="036A9828" w:rsidRDefault="00724193" w14:paraId="2953879A" w14:textId="25C18945">
            <w:pPr>
              <w:pStyle w:val="Paragraphedeliste"/>
              <w:numPr>
                <w:ilvl w:val="0"/>
                <w:numId w:val="42"/>
              </w:numPr>
              <w:spacing w:before="60" w:after="60"/>
              <w:rPr>
                <w:rFonts w:ascii="Gill Sans MT" w:hAnsi="Gill Sans MT"/>
                <w:b/>
                <w:bCs/>
                <w:sz w:val="24"/>
                <w:szCs w:val="24"/>
              </w:rPr>
            </w:pPr>
            <w:r w:rsidRPr="00A17E34">
              <w:rPr>
                <w:rFonts w:ascii="Gill Sans MT" w:hAnsi="Gill Sans MT"/>
                <w:b/>
                <w:sz w:val="24"/>
                <w:szCs w:val="24"/>
              </w:rPr>
              <w:t xml:space="preserve">Lot </w:t>
            </w:r>
            <w:r w:rsidRPr="00A17E34" w:rsidR="64EC20D9">
              <w:rPr>
                <w:rFonts w:ascii="Gill Sans MT" w:hAnsi="Gill Sans MT"/>
                <w:b/>
                <w:sz w:val="24"/>
                <w:szCs w:val="24"/>
              </w:rPr>
              <w:t>2</w:t>
            </w:r>
            <w:r w:rsidRPr="036A9828" w:rsidR="64EC20D9">
              <w:rPr>
                <w:rFonts w:ascii="Gill Sans MT" w:hAnsi="Gill Sans MT"/>
                <w:sz w:val="24"/>
                <w:szCs w:val="24"/>
              </w:rPr>
              <w:t xml:space="preserve"> :</w:t>
            </w:r>
            <w:r w:rsidRPr="036A9828">
              <w:rPr>
                <w:rFonts w:ascii="Gill Sans MT" w:hAnsi="Gill Sans MT"/>
                <w:sz w:val="24"/>
                <w:szCs w:val="24"/>
              </w:rPr>
              <w:t xml:space="preserve"> Imprimantes &amp; Copieurs</w:t>
            </w:r>
          </w:p>
          <w:p w:rsidRPr="00724193" w:rsidR="00724193" w:rsidP="036A9828" w:rsidRDefault="00724193" w14:paraId="0485DCEA" w14:textId="22E1CB85">
            <w:pPr>
              <w:pStyle w:val="Paragraphedeliste"/>
              <w:numPr>
                <w:ilvl w:val="0"/>
                <w:numId w:val="42"/>
              </w:numPr>
              <w:spacing w:before="60" w:after="60"/>
              <w:rPr>
                <w:rFonts w:ascii="Gill Sans MT" w:hAnsi="Gill Sans MT"/>
                <w:b/>
                <w:bCs/>
                <w:sz w:val="24"/>
                <w:szCs w:val="24"/>
              </w:rPr>
            </w:pPr>
            <w:r w:rsidRPr="00A17E34">
              <w:rPr>
                <w:rFonts w:ascii="Gill Sans MT" w:hAnsi="Gill Sans MT"/>
                <w:b/>
                <w:sz w:val="24"/>
                <w:szCs w:val="24"/>
              </w:rPr>
              <w:t xml:space="preserve">Lot </w:t>
            </w:r>
            <w:r w:rsidRPr="00A17E34" w:rsidR="64EC20D9">
              <w:rPr>
                <w:rFonts w:ascii="Gill Sans MT" w:hAnsi="Gill Sans MT"/>
                <w:b/>
                <w:sz w:val="24"/>
                <w:szCs w:val="24"/>
              </w:rPr>
              <w:t>3</w:t>
            </w:r>
            <w:r w:rsidRPr="036A9828" w:rsidR="64EC20D9">
              <w:rPr>
                <w:rFonts w:ascii="Gill Sans MT" w:hAnsi="Gill Sans MT"/>
                <w:sz w:val="24"/>
                <w:szCs w:val="24"/>
              </w:rPr>
              <w:t xml:space="preserve"> :</w:t>
            </w:r>
            <w:r w:rsidRPr="036A9828">
              <w:rPr>
                <w:rFonts w:ascii="Gill Sans MT" w:hAnsi="Gill Sans MT"/>
                <w:sz w:val="24"/>
                <w:szCs w:val="24"/>
              </w:rPr>
              <w:t xml:space="preserve"> Projecteurs</w:t>
            </w:r>
          </w:p>
          <w:p w:rsidRPr="00724193" w:rsidR="00724193" w:rsidP="036A9828" w:rsidRDefault="00724193" w14:paraId="1E78B8CE" w14:textId="20B9C77C">
            <w:pPr>
              <w:pStyle w:val="Paragraphedeliste"/>
              <w:numPr>
                <w:ilvl w:val="0"/>
                <w:numId w:val="42"/>
              </w:numPr>
              <w:spacing w:before="60" w:after="60"/>
              <w:rPr>
                <w:rFonts w:ascii="Gill Sans MT" w:hAnsi="Gill Sans MT"/>
                <w:b/>
                <w:bCs/>
              </w:rPr>
            </w:pPr>
            <w:r w:rsidRPr="00A17E34">
              <w:rPr>
                <w:rFonts w:ascii="Gill Sans MT" w:hAnsi="Gill Sans MT"/>
                <w:b/>
                <w:sz w:val="24"/>
                <w:szCs w:val="24"/>
              </w:rPr>
              <w:t xml:space="preserve">Lot </w:t>
            </w:r>
            <w:r w:rsidRPr="00A17E34" w:rsidR="64EC20D9">
              <w:rPr>
                <w:rFonts w:ascii="Gill Sans MT" w:hAnsi="Gill Sans MT"/>
                <w:b/>
                <w:sz w:val="24"/>
                <w:szCs w:val="24"/>
              </w:rPr>
              <w:t>4</w:t>
            </w:r>
            <w:r w:rsidRPr="036A9828" w:rsidR="64EC20D9">
              <w:rPr>
                <w:rFonts w:ascii="Gill Sans MT" w:hAnsi="Gill Sans MT"/>
                <w:sz w:val="24"/>
                <w:szCs w:val="24"/>
              </w:rPr>
              <w:t xml:space="preserve"> :</w:t>
            </w:r>
            <w:r w:rsidRPr="036A9828">
              <w:rPr>
                <w:rFonts w:ascii="Gill Sans MT" w:hAnsi="Gill Sans MT"/>
                <w:sz w:val="24"/>
                <w:szCs w:val="24"/>
              </w:rPr>
              <w:t xml:space="preserve"> Autres Accessoires informatiques</w:t>
            </w:r>
          </w:p>
          <w:p w:rsidRPr="00724193" w:rsidR="00724193" w:rsidP="001F64EC" w:rsidRDefault="00724193" w14:paraId="1856685E" w14:textId="3949F039">
            <w:pPr>
              <w:pStyle w:val="Paragraphedeliste"/>
              <w:numPr>
                <w:ilvl w:val="0"/>
                <w:numId w:val="42"/>
              </w:numPr>
              <w:spacing w:before="60" w:after="60"/>
              <w:rPr>
                <w:rFonts w:ascii="Gill Sans MT" w:hAnsi="Gill Sans MT"/>
                <w:b/>
                <w:bCs/>
                <w:sz w:val="24"/>
                <w:szCs w:val="24"/>
                <w:lang w:val="en-US"/>
              </w:rPr>
            </w:pPr>
            <w:r w:rsidRPr="00A17E34">
              <w:rPr>
                <w:rFonts w:ascii="Gill Sans MT" w:hAnsi="Gill Sans MT"/>
                <w:b/>
                <w:sz w:val="24"/>
                <w:szCs w:val="24"/>
                <w:lang w:val="en-US"/>
              </w:rPr>
              <w:t xml:space="preserve">Lot </w:t>
            </w:r>
            <w:r w:rsidRPr="00A17E34" w:rsidR="64EC20D9">
              <w:rPr>
                <w:rFonts w:ascii="Gill Sans MT" w:hAnsi="Gill Sans MT"/>
                <w:b/>
                <w:sz w:val="24"/>
                <w:szCs w:val="24"/>
                <w:lang w:val="en-US"/>
              </w:rPr>
              <w:t>5</w:t>
            </w:r>
            <w:r w:rsidRPr="036A9828" w:rsidR="64EC20D9">
              <w:rPr>
                <w:rFonts w:ascii="Gill Sans MT" w:hAnsi="Gill Sans MT"/>
                <w:sz w:val="24"/>
                <w:szCs w:val="24"/>
                <w:lang w:val="en-US"/>
              </w:rPr>
              <w:t>:</w:t>
            </w:r>
            <w:r w:rsidRPr="036A9828">
              <w:rPr>
                <w:rFonts w:ascii="Gill Sans MT" w:hAnsi="Gill Sans MT"/>
                <w:sz w:val="24"/>
                <w:szCs w:val="24"/>
                <w:lang w:val="en-US"/>
              </w:rPr>
              <w:t xml:space="preserve"> </w:t>
            </w:r>
            <w:proofErr w:type="spellStart"/>
            <w:r w:rsidRPr="036A9828">
              <w:rPr>
                <w:rFonts w:ascii="Gill Sans MT" w:hAnsi="Gill Sans MT"/>
                <w:sz w:val="24"/>
                <w:szCs w:val="24"/>
                <w:lang w:val="en-US"/>
              </w:rPr>
              <w:t>Softwares</w:t>
            </w:r>
            <w:proofErr w:type="spellEnd"/>
            <w:r w:rsidRPr="036A9828">
              <w:rPr>
                <w:rFonts w:ascii="Gill Sans MT" w:hAnsi="Gill Sans MT"/>
                <w:sz w:val="24"/>
                <w:szCs w:val="24"/>
                <w:lang w:val="en-US"/>
              </w:rPr>
              <w:t xml:space="preserve"> (</w:t>
            </w:r>
            <w:proofErr w:type="spellStart"/>
            <w:r w:rsidRPr="036A9828">
              <w:rPr>
                <w:rFonts w:ascii="Gill Sans MT" w:hAnsi="Gill Sans MT"/>
                <w:sz w:val="24"/>
                <w:szCs w:val="24"/>
                <w:lang w:val="en-US"/>
              </w:rPr>
              <w:t>logiciels</w:t>
            </w:r>
            <w:proofErr w:type="spellEnd"/>
            <w:r w:rsidRPr="036A9828">
              <w:rPr>
                <w:rFonts w:ascii="Gill Sans MT" w:hAnsi="Gill Sans MT"/>
                <w:sz w:val="24"/>
                <w:szCs w:val="24"/>
                <w:lang w:val="en-US"/>
              </w:rPr>
              <w:t>)</w:t>
            </w:r>
          </w:p>
          <w:p w:rsidRPr="00724193" w:rsidR="00724193" w:rsidP="036A9828" w:rsidRDefault="00724193" w14:paraId="45EE9419" w14:textId="0589D007">
            <w:pPr>
              <w:pStyle w:val="Paragraphedeliste"/>
              <w:numPr>
                <w:ilvl w:val="0"/>
                <w:numId w:val="42"/>
              </w:numPr>
              <w:spacing w:before="60" w:after="60"/>
              <w:rPr>
                <w:rFonts w:ascii="Gill Sans MT" w:hAnsi="Gill Sans MT"/>
                <w:b/>
                <w:bCs/>
                <w:sz w:val="24"/>
                <w:szCs w:val="24"/>
                <w:lang w:val="en-US"/>
              </w:rPr>
            </w:pPr>
            <w:r w:rsidRPr="00A17E34">
              <w:rPr>
                <w:rFonts w:ascii="Gill Sans MT" w:hAnsi="Gill Sans MT"/>
                <w:b/>
                <w:sz w:val="24"/>
                <w:szCs w:val="24"/>
                <w:lang w:val="en-US"/>
              </w:rPr>
              <w:t>Lot 6</w:t>
            </w:r>
            <w:r w:rsidRPr="036A9828">
              <w:rPr>
                <w:rFonts w:ascii="Gill Sans MT" w:hAnsi="Gill Sans MT"/>
                <w:sz w:val="24"/>
                <w:szCs w:val="24"/>
                <w:lang w:val="en-US"/>
              </w:rPr>
              <w:t xml:space="preserve">: Cartouches </w:t>
            </w:r>
            <w:r w:rsidRPr="036A9828" w:rsidR="37071EAE">
              <w:rPr>
                <w:rFonts w:ascii="Gill Sans MT" w:hAnsi="Gill Sans MT"/>
                <w:sz w:val="24"/>
                <w:szCs w:val="24"/>
                <w:lang w:val="en-US"/>
              </w:rPr>
              <w:t xml:space="preserve">&amp; </w:t>
            </w:r>
            <w:r w:rsidRPr="036A9828">
              <w:rPr>
                <w:rFonts w:ascii="Gill Sans MT" w:hAnsi="Gill Sans MT"/>
                <w:sz w:val="24"/>
                <w:szCs w:val="24"/>
                <w:lang w:val="en-US"/>
              </w:rPr>
              <w:t>toners</w:t>
            </w:r>
          </w:p>
          <w:p w:rsidRPr="00724193" w:rsidR="004E5589" w:rsidP="00A33D91" w:rsidRDefault="004E5589" w14:paraId="379128B1" w14:textId="1DD4427D">
            <w:pPr>
              <w:pStyle w:val="Paragraphedeliste"/>
              <w:tabs>
                <w:tab w:val="clear" w:pos="4253"/>
              </w:tabs>
              <w:spacing w:before="60" w:after="60" w:line="240" w:lineRule="auto"/>
              <w:ind w:left="1172"/>
              <w:jc w:val="both"/>
              <w:rPr>
                <w:rFonts w:ascii="Arial" w:hAnsi="Arial" w:eastAsia="Arial" w:cs="Arial"/>
                <w:sz w:val="22"/>
                <w:szCs w:val="22"/>
                <w:lang w:val="en-US" w:bidi="fr-FR"/>
              </w:rPr>
            </w:pPr>
          </w:p>
        </w:tc>
      </w:tr>
      <w:tr w:rsidRPr="000F607F" w:rsidR="00EA48A5" w:rsidTr="036A9828" w14:paraId="1E8EE123" w14:textId="77777777">
        <w:trPr>
          <w:trHeight w:val="307"/>
        </w:trPr>
        <w:tc>
          <w:tcPr>
            <w:tcW w:w="2405" w:type="dxa"/>
            <w:tcBorders>
              <w:top w:val="single" w:color="auto" w:sz="2" w:space="0"/>
              <w:left w:val="dotted" w:color="auto" w:sz="4" w:space="0"/>
              <w:bottom w:val="single" w:color="auto" w:sz="2" w:space="0"/>
              <w:right w:val="dotted" w:color="auto" w:sz="4" w:space="0"/>
            </w:tcBorders>
            <w:vAlign w:val="center"/>
          </w:tcPr>
          <w:p w:rsidRPr="000F607F" w:rsidR="00EA48A5" w:rsidP="00A10490" w:rsidRDefault="006C2C3B" w14:paraId="73F280D1" w14:textId="50CB0C84">
            <w:pPr>
              <w:tabs>
                <w:tab w:val="clear" w:pos="709"/>
              </w:tabs>
              <w:spacing w:after="0" w:line="276" w:lineRule="auto"/>
              <w:jc w:val="center"/>
              <w:rPr>
                <w:rFonts w:ascii="Arial" w:hAnsi="Arial" w:cs="Arial"/>
                <w:b/>
                <w:sz w:val="22"/>
                <w:szCs w:val="22"/>
              </w:rPr>
            </w:pPr>
            <w:r w:rsidRPr="000F607F">
              <w:rPr>
                <w:rFonts w:ascii="Arial" w:hAnsi="Arial" w:eastAsia="Arial" w:cs="Arial"/>
                <w:b/>
                <w:sz w:val="22"/>
                <w:szCs w:val="22"/>
                <w:lang w:bidi="fr-FR"/>
              </w:rPr>
              <w:t>Durée de l’attribution</w:t>
            </w:r>
          </w:p>
        </w:tc>
        <w:tc>
          <w:tcPr>
            <w:tcW w:w="7025" w:type="dxa"/>
            <w:tcBorders>
              <w:top w:val="single" w:color="auto" w:sz="2" w:space="0"/>
              <w:left w:val="dotted" w:color="auto" w:sz="4" w:space="0"/>
              <w:bottom w:val="single" w:color="auto" w:sz="2" w:space="0"/>
              <w:right w:val="dotted" w:color="auto" w:sz="4" w:space="0"/>
            </w:tcBorders>
            <w:vAlign w:val="center"/>
          </w:tcPr>
          <w:p w:rsidRPr="00332CCC" w:rsidR="001D220D" w:rsidP="001D220D" w:rsidRDefault="00A33D91" w14:paraId="3944C6E4" w14:textId="3F27F354">
            <w:pPr>
              <w:pStyle w:val="Paragraphedeliste"/>
              <w:numPr>
                <w:ilvl w:val="0"/>
                <w:numId w:val="15"/>
              </w:numPr>
              <w:spacing w:after="0" w:line="276" w:lineRule="auto"/>
              <w:rPr>
                <w:rFonts w:ascii="Arial" w:hAnsi="Arial" w:cs="Arial"/>
                <w:i/>
                <w:sz w:val="22"/>
                <w:szCs w:val="22"/>
              </w:rPr>
            </w:pPr>
            <w:r>
              <w:rPr>
                <w:rFonts w:ascii="Arial" w:hAnsi="Arial" w:cs="Arial"/>
                <w:i/>
                <w:sz w:val="22"/>
                <w:szCs w:val="22"/>
              </w:rPr>
              <w:t xml:space="preserve">24 mois </w:t>
            </w:r>
          </w:p>
        </w:tc>
      </w:tr>
    </w:tbl>
    <w:p w:rsidRPr="000F607F" w:rsidR="00EA48A5" w:rsidP="00A10490" w:rsidRDefault="00EA48A5" w14:paraId="095F48D9" w14:textId="77777777">
      <w:pPr>
        <w:spacing w:after="0" w:line="276" w:lineRule="auto"/>
        <w:rPr>
          <w:rFonts w:ascii="Arial" w:hAnsi="Arial" w:cs="Arial"/>
          <w:sz w:val="22"/>
          <w:szCs w:val="22"/>
        </w:rPr>
      </w:pPr>
    </w:p>
    <w:p w:rsidRPr="000F607F" w:rsidR="00184C7A" w:rsidP="00184C7A" w:rsidRDefault="00184C7A" w14:paraId="63092924" w14:textId="6026EB8B">
      <w:pPr>
        <w:spacing w:after="0" w:line="276" w:lineRule="auto"/>
        <w:rPr>
          <w:rFonts w:ascii="Arial" w:hAnsi="Arial" w:cs="Arial"/>
          <w:sz w:val="22"/>
          <w:szCs w:val="22"/>
        </w:rPr>
      </w:pPr>
      <w:r w:rsidRPr="000F607F">
        <w:rPr>
          <w:rFonts w:ascii="Arial" w:hAnsi="Arial" w:eastAsia="Arial" w:cs="Arial"/>
          <w:sz w:val="22"/>
          <w:szCs w:val="22"/>
          <w:lang w:bidi="fr-FR"/>
        </w:rPr>
        <w:t xml:space="preserve">De plus amples informations sur les conditions spécifiques du projet (ex. : volumes, dates, spécifications, etc.) figurent à la </w:t>
      </w:r>
      <w:hyperlink w:history="1" w:anchor="_PART_2_–">
        <w:r w:rsidRPr="000F607F">
          <w:rPr>
            <w:rStyle w:val="Lienhypertexte"/>
            <w:rFonts w:cs="Arial"/>
            <w:sz w:val="22"/>
            <w:szCs w:val="22"/>
            <w:lang w:bidi="fr-FR"/>
          </w:rPr>
          <w:t>Partie 2</w:t>
        </w:r>
      </w:hyperlink>
      <w:r w:rsidRPr="000F607F">
        <w:rPr>
          <w:rStyle w:val="Lienhypertexte"/>
          <w:rFonts w:cs="Arial"/>
          <w:sz w:val="22"/>
          <w:szCs w:val="22"/>
          <w:lang w:bidi="fr-FR"/>
        </w:rPr>
        <w:t xml:space="preserve"> (« Conditions essentielles et spécifications ») du</w:t>
      </w:r>
      <w:r w:rsidRPr="000F607F">
        <w:rPr>
          <w:rFonts w:ascii="Arial" w:hAnsi="Arial" w:eastAsia="Arial" w:cs="Arial"/>
          <w:sz w:val="22"/>
          <w:szCs w:val="22"/>
          <w:lang w:bidi="fr-FR"/>
        </w:rPr>
        <w:t xml:space="preserve"> présent dossier d’appel d’offres.</w:t>
      </w:r>
    </w:p>
    <w:p w:rsidRPr="000F607F" w:rsidR="00B41568" w:rsidP="00A10490" w:rsidRDefault="00B41568" w14:paraId="6EAFE584" w14:textId="77777777">
      <w:pPr>
        <w:spacing w:after="0" w:line="276" w:lineRule="auto"/>
        <w:rPr>
          <w:rFonts w:ascii="Arial" w:hAnsi="Arial" w:cs="Arial"/>
          <w:sz w:val="22"/>
          <w:szCs w:val="22"/>
        </w:rPr>
      </w:pPr>
    </w:p>
    <w:p w:rsidRPr="0073437A" w:rsidR="0073437A" w:rsidP="0073437A" w:rsidRDefault="008D328B" w14:paraId="4E44617E" w14:textId="6D08A9C9">
      <w:pPr>
        <w:pStyle w:val="Titre2"/>
        <w:numPr>
          <w:ilvl w:val="0"/>
          <w:numId w:val="10"/>
        </w:numPr>
        <w:rPr>
          <w:rFonts w:ascii="Arial" w:hAnsi="Arial" w:eastAsia="Arial" w:cs="Arial"/>
          <w:b/>
          <w:color w:val="FF0000"/>
          <w:sz w:val="22"/>
          <w:szCs w:val="22"/>
          <w:lang w:bidi="fr-FR"/>
        </w:rPr>
      </w:pPr>
      <w:r w:rsidRPr="000F607F">
        <w:rPr>
          <w:rFonts w:ascii="Arial" w:hAnsi="Arial" w:eastAsia="Arial" w:cs="Arial"/>
          <w:b/>
          <w:color w:val="FF0000"/>
          <w:sz w:val="22"/>
          <w:szCs w:val="22"/>
          <w:lang w:bidi="fr-FR"/>
        </w:rPr>
        <w:t>CRITÈRES D’ATTRIBUTION</w:t>
      </w:r>
    </w:p>
    <w:p w:rsidRPr="000F607F" w:rsidR="00A10490" w:rsidP="00B2292B" w:rsidRDefault="00A10490" w14:paraId="6C1B8699" w14:textId="77777777">
      <w:pPr>
        <w:spacing w:after="0"/>
        <w:rPr>
          <w:rFonts w:ascii="Arial" w:hAnsi="Arial" w:cs="Arial"/>
          <w:sz w:val="22"/>
          <w:szCs w:val="22"/>
        </w:rPr>
      </w:pPr>
    </w:p>
    <w:bookmarkEnd w:id="0"/>
    <w:p w:rsidRPr="000F607F" w:rsidR="00D03BFB" w:rsidP="00425A2B" w:rsidRDefault="00EA61A5" w14:paraId="46717985" w14:textId="4D3CC23D">
      <w:pPr>
        <w:spacing w:after="0" w:line="276" w:lineRule="auto"/>
        <w:jc w:val="both"/>
        <w:rPr>
          <w:rFonts w:ascii="Arial" w:hAnsi="Arial" w:cs="Arial"/>
          <w:sz w:val="22"/>
          <w:szCs w:val="22"/>
        </w:rPr>
      </w:pPr>
      <w:r w:rsidRPr="000F607F">
        <w:rPr>
          <w:rFonts w:ascii="Arial" w:hAnsi="Arial" w:eastAsia="Arial" w:cs="Arial"/>
          <w:sz w:val="22"/>
          <w:szCs w:val="22"/>
          <w:lang w:bidi="fr-FR"/>
        </w:rPr>
        <w:t xml:space="preserve">SCI s’engage à mener une procédure d’appel d’offres équitable et transparente et à veiller à ce que tous les fournisseurs soient traités et évalués de la même manière au cours de cette procédure. Les réponses des soumissionnaires seront évaluées en fonction de </w:t>
      </w:r>
      <w:r w:rsidR="002703F9">
        <w:rPr>
          <w:rFonts w:ascii="Arial" w:hAnsi="Arial" w:eastAsia="Arial" w:cs="Arial"/>
          <w:sz w:val="22"/>
          <w:szCs w:val="22"/>
          <w:lang w:bidi="fr-FR"/>
        </w:rPr>
        <w:t xml:space="preserve">quatre </w:t>
      </w:r>
      <w:r w:rsidRPr="000F607F">
        <w:rPr>
          <w:rFonts w:ascii="Arial" w:hAnsi="Arial" w:eastAsia="Arial" w:cs="Arial"/>
          <w:sz w:val="22"/>
          <w:szCs w:val="22"/>
          <w:lang w:bidi="fr-FR"/>
        </w:rPr>
        <w:t xml:space="preserve">catégories pondérées de critères : critères essentiels, </w:t>
      </w:r>
      <w:r w:rsidRPr="000F607F" w:rsidR="00C22395">
        <w:rPr>
          <w:rFonts w:ascii="Arial" w:hAnsi="Arial" w:eastAsia="Arial" w:cs="Arial"/>
          <w:sz w:val="22"/>
          <w:szCs w:val="22"/>
          <w:lang w:bidi="fr-FR"/>
        </w:rPr>
        <w:t>critères de capacité</w:t>
      </w:r>
      <w:r w:rsidRPr="000F607F" w:rsidR="0067570E">
        <w:rPr>
          <w:rFonts w:ascii="Arial" w:hAnsi="Arial" w:eastAsia="Arial" w:cs="Arial"/>
          <w:sz w:val="22"/>
          <w:szCs w:val="22"/>
          <w:lang w:bidi="fr-FR"/>
        </w:rPr>
        <w:t xml:space="preserve">, </w:t>
      </w:r>
      <w:r w:rsidRPr="000F607F" w:rsidR="00C22395">
        <w:rPr>
          <w:rFonts w:ascii="Arial" w:hAnsi="Arial" w:eastAsia="Arial" w:cs="Arial"/>
          <w:sz w:val="22"/>
          <w:szCs w:val="22"/>
          <w:lang w:bidi="fr-FR"/>
        </w:rPr>
        <w:t xml:space="preserve">critères de développement durable </w:t>
      </w:r>
      <w:r w:rsidRPr="000F607F">
        <w:rPr>
          <w:rFonts w:ascii="Arial" w:hAnsi="Arial" w:eastAsia="Arial" w:cs="Arial"/>
          <w:sz w:val="22"/>
          <w:szCs w:val="22"/>
          <w:lang w:bidi="fr-FR"/>
        </w:rPr>
        <w:t xml:space="preserve">et critères commerciaux. </w:t>
      </w:r>
    </w:p>
    <w:p w:rsidRPr="000F607F" w:rsidR="00AA3D36" w:rsidP="00B2292B" w:rsidRDefault="00AA3D36" w14:paraId="2D2D4DD3" w14:textId="77777777">
      <w:pPr>
        <w:spacing w:after="0" w:line="276" w:lineRule="auto"/>
        <w:rPr>
          <w:rFonts w:ascii="Arial" w:hAnsi="Arial" w:cs="Arial"/>
          <w:sz w:val="22"/>
          <w:szCs w:val="22"/>
        </w:rPr>
      </w:pPr>
    </w:p>
    <w:p w:rsidRPr="0073437A" w:rsidR="00575D90" w:rsidP="0073437A" w:rsidRDefault="00B2292B" w14:paraId="3E0F6F65" w14:textId="69380D9D">
      <w:pPr>
        <w:pStyle w:val="Titre2"/>
        <w:numPr>
          <w:ilvl w:val="1"/>
          <w:numId w:val="26"/>
        </w:numPr>
        <w:rPr>
          <w:rFonts w:ascii="Arial" w:hAnsi="Arial" w:eastAsia="Arial" w:cs="Arial"/>
          <w:b/>
          <w:color w:val="auto"/>
          <w:sz w:val="22"/>
          <w:szCs w:val="22"/>
          <w:lang w:bidi="fr-FR"/>
        </w:rPr>
      </w:pPr>
      <w:r w:rsidRPr="0073437A">
        <w:rPr>
          <w:rFonts w:ascii="Arial" w:hAnsi="Arial" w:eastAsia="Arial" w:cs="Arial"/>
          <w:b/>
          <w:color w:val="auto"/>
          <w:sz w:val="22"/>
          <w:szCs w:val="22"/>
          <w:lang w:bidi="fr-FR"/>
        </w:rPr>
        <w:t>CRITÈRES ESSENTIELS</w:t>
      </w:r>
    </w:p>
    <w:p w:rsidRPr="008D1AE1" w:rsidR="00880E29" w:rsidP="00425A2B" w:rsidRDefault="00184C7A" w14:paraId="76E0F771" w14:textId="4D8454E9">
      <w:pPr>
        <w:spacing w:after="0" w:line="276" w:lineRule="auto"/>
        <w:jc w:val="both"/>
        <w:rPr>
          <w:rFonts w:ascii="Arial" w:hAnsi="Arial" w:eastAsia="Arial" w:cs="Arial"/>
          <w:sz w:val="22"/>
          <w:szCs w:val="22"/>
          <w:lang w:bidi="fr-FR"/>
        </w:rPr>
      </w:pPr>
      <w:r w:rsidRPr="000F607F">
        <w:rPr>
          <w:rFonts w:ascii="Arial" w:hAnsi="Arial" w:eastAsia="Arial" w:cs="Arial"/>
          <w:sz w:val="22"/>
          <w:szCs w:val="22"/>
          <w:lang w:bidi="fr-FR"/>
        </w:rPr>
        <w:t xml:space="preserve">Critères que les soumissionnaires </w:t>
      </w:r>
      <w:r w:rsidRPr="000F607F">
        <w:rPr>
          <w:rFonts w:ascii="Arial" w:hAnsi="Arial" w:eastAsia="Arial" w:cs="Arial"/>
          <w:b/>
          <w:sz w:val="22"/>
          <w:szCs w:val="22"/>
          <w:lang w:bidi="fr-FR"/>
        </w:rPr>
        <w:t xml:space="preserve">doivent </w:t>
      </w:r>
      <w:r w:rsidRPr="000F607F">
        <w:rPr>
          <w:rFonts w:ascii="Arial" w:hAnsi="Arial" w:eastAsia="Arial" w:cs="Arial"/>
          <w:sz w:val="22"/>
          <w:szCs w:val="22"/>
          <w:lang w:bidi="fr-FR"/>
        </w:rPr>
        <w:t>remplir pour accéder à l’étape d’évaluation suivante. Si un soumissionnaire ne remplit pas l’un des critères essentiels, il sera immédiatement exclu de la procédure d’appel d’offres. Le résultat de l’évaluation de ces critères est soit « Oui » soit « Non ».</w:t>
      </w:r>
      <w:r w:rsidR="008D1AE1">
        <w:rPr>
          <w:rFonts w:ascii="Arial" w:hAnsi="Arial" w:eastAsia="Arial" w:cs="Arial"/>
          <w:sz w:val="22"/>
          <w:szCs w:val="22"/>
          <w:lang w:bidi="fr-FR"/>
        </w:rPr>
        <w:t xml:space="preserve"> </w:t>
      </w:r>
      <w:r w:rsidRPr="000F607F" w:rsidR="008D1AE1">
        <w:rPr>
          <w:rFonts w:ascii="Arial" w:hAnsi="Arial" w:cs="Arial"/>
          <w:sz w:val="22"/>
          <w:szCs w:val="22"/>
          <w:lang w:bidi="fr-FR"/>
        </w:rPr>
        <w:t xml:space="preserve">Les offres seront évaluées en fonction des mêmes critères </w:t>
      </w:r>
      <w:r w:rsidR="007E5391">
        <w:rPr>
          <w:rFonts w:ascii="Arial" w:hAnsi="Arial" w:cs="Arial"/>
          <w:sz w:val="22"/>
          <w:szCs w:val="22"/>
          <w:lang w:bidi="fr-FR"/>
        </w:rPr>
        <w:t xml:space="preserve">essentiels suivants : </w:t>
      </w:r>
    </w:p>
    <w:p w:rsidR="008D1AE1" w:rsidP="00194223" w:rsidRDefault="008D1AE1" w14:paraId="5DA89C6D" w14:textId="34A97561">
      <w:pPr>
        <w:spacing w:after="0" w:line="276" w:lineRule="auto"/>
        <w:rPr>
          <w:rFonts w:ascii="Arial" w:hAnsi="Arial" w:cs="Arial"/>
          <w:sz w:val="22"/>
          <w:szCs w:val="22"/>
        </w:rPr>
      </w:pPr>
    </w:p>
    <w:p w:rsidR="006563C0" w:rsidP="00194223" w:rsidRDefault="006563C0" w14:paraId="6408DC82" w14:textId="50A5C693">
      <w:pPr>
        <w:spacing w:after="0" w:line="276" w:lineRule="auto"/>
        <w:rPr>
          <w:rFonts w:ascii="Arial" w:hAnsi="Arial" w:cs="Arial"/>
          <w:sz w:val="22"/>
          <w:szCs w:val="22"/>
        </w:rPr>
      </w:pPr>
    </w:p>
    <w:p w:rsidR="006563C0" w:rsidP="00194223" w:rsidRDefault="006563C0" w14:paraId="02BFE1FA" w14:textId="5300A251">
      <w:pPr>
        <w:spacing w:after="0" w:line="276" w:lineRule="auto"/>
        <w:rPr>
          <w:rFonts w:ascii="Arial" w:hAnsi="Arial" w:cs="Arial"/>
          <w:sz w:val="22"/>
          <w:szCs w:val="22"/>
        </w:rPr>
      </w:pPr>
    </w:p>
    <w:p w:rsidR="006563C0" w:rsidP="00194223" w:rsidRDefault="006563C0" w14:paraId="5A5FDFA8" w14:textId="76246E17">
      <w:pPr>
        <w:spacing w:after="0" w:line="276" w:lineRule="auto"/>
        <w:rPr>
          <w:rFonts w:ascii="Arial" w:hAnsi="Arial" w:cs="Arial"/>
          <w:sz w:val="22"/>
          <w:szCs w:val="22"/>
        </w:rPr>
      </w:pPr>
    </w:p>
    <w:p w:rsidR="006563C0" w:rsidP="00194223" w:rsidRDefault="006563C0" w14:paraId="6EA06961" w14:textId="77777777">
      <w:pPr>
        <w:spacing w:after="0" w:line="276" w:lineRule="auto"/>
        <w:rPr>
          <w:rFonts w:ascii="Arial" w:hAnsi="Arial" w:cs="Arial"/>
          <w:sz w:val="22"/>
          <w:szCs w:val="22"/>
        </w:rPr>
      </w:pPr>
    </w:p>
    <w:tbl>
      <w:tblPr>
        <w:tblStyle w:val="Grilledutableau"/>
        <w:tblW w:w="0" w:type="auto"/>
        <w:tblLook w:val="04A0" w:firstRow="1" w:lastRow="0" w:firstColumn="1" w:lastColumn="0" w:noHBand="0" w:noVBand="1"/>
      </w:tblPr>
      <w:tblGrid>
        <w:gridCol w:w="562"/>
        <w:gridCol w:w="9066"/>
      </w:tblGrid>
      <w:tr w:rsidRPr="00147B62" w:rsidR="008D1AE1" w:rsidTr="006F06B7" w14:paraId="5DD58536" w14:textId="77777777">
        <w:tc>
          <w:tcPr>
            <w:tcW w:w="562" w:type="dxa"/>
            <w:tcBorders>
              <w:top w:val="single" w:color="auto" w:sz="18" w:space="0"/>
              <w:bottom w:val="single" w:color="auto" w:sz="18" w:space="0"/>
            </w:tcBorders>
            <w:shd w:val="clear" w:color="auto" w:fill="FF0000"/>
          </w:tcPr>
          <w:p w:rsidRPr="00830314" w:rsidR="008D1AE1" w:rsidP="008D1AE1" w:rsidRDefault="008D1AE1" w14:paraId="07E5FFEC" w14:textId="1A66A036">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lastRenderedPageBreak/>
              <w:t>N°</w:t>
            </w:r>
          </w:p>
        </w:tc>
        <w:tc>
          <w:tcPr>
            <w:tcW w:w="9066" w:type="dxa"/>
            <w:tcBorders>
              <w:top w:val="single" w:color="auto" w:sz="18" w:space="0"/>
              <w:bottom w:val="single" w:color="auto" w:sz="18" w:space="0"/>
            </w:tcBorders>
            <w:shd w:val="clear" w:color="auto" w:fill="FF0000"/>
          </w:tcPr>
          <w:p w:rsidRPr="00830314" w:rsidR="008D1AE1" w:rsidP="008D1AE1" w:rsidRDefault="008D1AE1" w14:paraId="1D97A65A" w14:textId="68BA58BE">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Critères Essentiels</w:t>
            </w:r>
            <w:r w:rsidR="0018116B">
              <w:rPr>
                <w:rFonts w:ascii="Arial" w:hAnsi="Arial" w:cs="Arial"/>
                <w:b/>
                <w:color w:val="FFFFFF" w:themeColor="background1"/>
                <w:sz w:val="22"/>
                <w:szCs w:val="22"/>
              </w:rPr>
              <w:t xml:space="preserve"> </w:t>
            </w:r>
          </w:p>
        </w:tc>
      </w:tr>
      <w:tr w:rsidRPr="00147B62" w:rsidR="008D1AE1" w:rsidTr="00F30F88" w14:paraId="3A348585" w14:textId="77777777">
        <w:tc>
          <w:tcPr>
            <w:tcW w:w="562" w:type="dxa"/>
            <w:tcBorders>
              <w:top w:val="single" w:color="auto" w:sz="18" w:space="0"/>
            </w:tcBorders>
            <w:vAlign w:val="center"/>
          </w:tcPr>
          <w:p w:rsidRPr="00147B62" w:rsidR="008D1AE1" w:rsidP="00F30F88" w:rsidRDefault="008D1AE1" w14:paraId="6364637F" w14:textId="6C6CD3CC">
            <w:pPr>
              <w:spacing w:after="0" w:line="276" w:lineRule="auto"/>
              <w:jc w:val="right"/>
              <w:rPr>
                <w:rFonts w:ascii="Arial" w:hAnsi="Arial" w:cs="Arial"/>
                <w:sz w:val="22"/>
                <w:szCs w:val="22"/>
              </w:rPr>
            </w:pPr>
            <w:r w:rsidRPr="00147B62">
              <w:rPr>
                <w:rFonts w:ascii="Arial" w:hAnsi="Arial" w:cs="Arial"/>
                <w:sz w:val="22"/>
                <w:szCs w:val="22"/>
              </w:rPr>
              <w:t>1</w:t>
            </w:r>
          </w:p>
        </w:tc>
        <w:tc>
          <w:tcPr>
            <w:tcW w:w="9066" w:type="dxa"/>
            <w:tcBorders>
              <w:top w:val="single" w:color="auto" w:sz="18" w:space="0"/>
            </w:tcBorders>
          </w:tcPr>
          <w:p w:rsidRPr="00A562B5" w:rsidR="008D1AE1" w:rsidP="008D1AE1" w:rsidRDefault="00A33D91" w14:paraId="1D49FB25" w14:textId="24E591A6">
            <w:pPr>
              <w:spacing w:after="0" w:line="276" w:lineRule="auto"/>
              <w:rPr>
                <w:rFonts w:ascii="Arial" w:hAnsi="Arial" w:cs="Arial"/>
                <w:sz w:val="22"/>
                <w:szCs w:val="22"/>
              </w:rPr>
            </w:pPr>
            <w:r w:rsidRPr="00A562B5">
              <w:rPr>
                <w:rFonts w:ascii="Arial" w:hAnsi="Arial" w:eastAsia="Arial Narrow" w:cs="Arial"/>
                <w:sz w:val="22"/>
                <w:lang w:val="fr-CI" w:bidi="fr-FR"/>
              </w:rPr>
              <w:t xml:space="preserve">Acceptation des « Conditions générales d’achat » de Save the </w:t>
            </w:r>
            <w:proofErr w:type="spellStart"/>
            <w:r w:rsidRPr="00A562B5">
              <w:rPr>
                <w:rFonts w:ascii="Arial" w:hAnsi="Arial" w:eastAsia="Arial Narrow" w:cs="Arial"/>
                <w:sz w:val="22"/>
                <w:lang w:val="fr-CI" w:bidi="fr-FR"/>
              </w:rPr>
              <w:t>Children</w:t>
            </w:r>
            <w:proofErr w:type="spellEnd"/>
          </w:p>
        </w:tc>
      </w:tr>
      <w:tr w:rsidRPr="00147B62" w:rsidR="008D1AE1" w:rsidTr="00F30F88" w14:paraId="1AAAA910" w14:textId="77777777">
        <w:tc>
          <w:tcPr>
            <w:tcW w:w="562" w:type="dxa"/>
            <w:vAlign w:val="center"/>
          </w:tcPr>
          <w:p w:rsidRPr="00147B62" w:rsidR="008D1AE1" w:rsidP="00F30F88" w:rsidRDefault="008D1AE1" w14:paraId="0BF3194F" w14:textId="43B61F8B">
            <w:pPr>
              <w:spacing w:after="0" w:line="276" w:lineRule="auto"/>
              <w:jc w:val="right"/>
              <w:rPr>
                <w:rFonts w:ascii="Arial" w:hAnsi="Arial" w:cs="Arial"/>
                <w:sz w:val="22"/>
                <w:szCs w:val="22"/>
              </w:rPr>
            </w:pPr>
            <w:r w:rsidRPr="00147B62">
              <w:rPr>
                <w:rFonts w:ascii="Arial" w:hAnsi="Arial" w:cs="Arial"/>
                <w:sz w:val="22"/>
                <w:szCs w:val="22"/>
              </w:rPr>
              <w:t>2</w:t>
            </w:r>
          </w:p>
        </w:tc>
        <w:tc>
          <w:tcPr>
            <w:tcW w:w="9066" w:type="dxa"/>
          </w:tcPr>
          <w:p w:rsidRPr="00A562B5" w:rsidR="008D1AE1" w:rsidP="008D1AE1" w:rsidRDefault="00A33D91" w14:paraId="081EA4F3" w14:textId="0BDF5D90">
            <w:pPr>
              <w:spacing w:after="0" w:line="276" w:lineRule="auto"/>
              <w:rPr>
                <w:rFonts w:ascii="Arial" w:hAnsi="Arial" w:cs="Arial"/>
                <w:sz w:val="22"/>
                <w:szCs w:val="22"/>
              </w:rPr>
            </w:pPr>
            <w:r w:rsidRPr="00A562B5">
              <w:rPr>
                <w:rFonts w:ascii="Arial" w:hAnsi="Arial" w:eastAsia="Arial Narrow" w:cs="Arial"/>
                <w:sz w:val="22"/>
                <w:lang w:val="fr-CI" w:bidi="fr-FR"/>
              </w:rPr>
              <w:t>Acceptation des politiques de SCI et du groupe d’achats inter- organisations (Inter-Agency Procurement Group – IAPG)</w:t>
            </w:r>
          </w:p>
        </w:tc>
      </w:tr>
      <w:tr w:rsidRPr="00147B62" w:rsidR="008D1AE1" w:rsidTr="00F30F88" w14:paraId="45E024D9" w14:textId="77777777">
        <w:tc>
          <w:tcPr>
            <w:tcW w:w="562" w:type="dxa"/>
            <w:vAlign w:val="center"/>
          </w:tcPr>
          <w:p w:rsidRPr="00147B62" w:rsidR="008D1AE1" w:rsidP="00F30F88" w:rsidRDefault="008D1AE1" w14:paraId="202499CA" w14:textId="3CE5032B">
            <w:pPr>
              <w:spacing w:after="0" w:line="276" w:lineRule="auto"/>
              <w:jc w:val="right"/>
              <w:rPr>
                <w:rFonts w:ascii="Arial" w:hAnsi="Arial" w:cs="Arial"/>
                <w:sz w:val="22"/>
                <w:szCs w:val="22"/>
              </w:rPr>
            </w:pPr>
            <w:r w:rsidRPr="00147B62">
              <w:rPr>
                <w:rFonts w:ascii="Arial" w:hAnsi="Arial" w:cs="Arial"/>
                <w:sz w:val="22"/>
                <w:szCs w:val="22"/>
              </w:rPr>
              <w:t>3</w:t>
            </w:r>
          </w:p>
        </w:tc>
        <w:tc>
          <w:tcPr>
            <w:tcW w:w="9066" w:type="dxa"/>
          </w:tcPr>
          <w:p w:rsidRPr="00A562B5" w:rsidR="008D1AE1" w:rsidP="008D1AE1" w:rsidRDefault="00A33D91" w14:paraId="372C9F18" w14:textId="14E49E1F">
            <w:pPr>
              <w:spacing w:after="0" w:line="276" w:lineRule="auto"/>
              <w:rPr>
                <w:rFonts w:ascii="Arial" w:hAnsi="Arial" w:cs="Arial"/>
                <w:sz w:val="22"/>
                <w:szCs w:val="22"/>
              </w:rPr>
            </w:pPr>
            <w:r w:rsidRPr="00A562B5">
              <w:rPr>
                <w:rFonts w:ascii="Arial" w:hAnsi="Arial" w:cs="Arial"/>
                <w:sz w:val="22"/>
                <w:lang w:val="fr-CI"/>
              </w:rPr>
              <w:t>Entité non impliquée dans le terrorisme et non visée par des sanctions</w:t>
            </w:r>
          </w:p>
        </w:tc>
      </w:tr>
      <w:tr w:rsidRPr="00147B62" w:rsidR="008D1AE1" w:rsidTr="00F30F88" w14:paraId="56C9222D" w14:textId="77777777">
        <w:tc>
          <w:tcPr>
            <w:tcW w:w="562" w:type="dxa"/>
            <w:vAlign w:val="center"/>
          </w:tcPr>
          <w:p w:rsidRPr="00147B62" w:rsidR="008D1AE1" w:rsidP="00F30F88" w:rsidRDefault="008D1AE1" w14:paraId="42F27D76" w14:textId="38B76323">
            <w:pPr>
              <w:spacing w:after="0" w:line="276" w:lineRule="auto"/>
              <w:jc w:val="right"/>
              <w:rPr>
                <w:rFonts w:ascii="Arial" w:hAnsi="Arial" w:cs="Arial"/>
                <w:sz w:val="22"/>
                <w:szCs w:val="22"/>
              </w:rPr>
            </w:pPr>
            <w:r w:rsidRPr="00147B62">
              <w:rPr>
                <w:rFonts w:ascii="Arial" w:hAnsi="Arial" w:cs="Arial"/>
                <w:sz w:val="22"/>
                <w:szCs w:val="22"/>
              </w:rPr>
              <w:t>4</w:t>
            </w:r>
          </w:p>
        </w:tc>
        <w:tc>
          <w:tcPr>
            <w:tcW w:w="9066" w:type="dxa"/>
          </w:tcPr>
          <w:p w:rsidRPr="00A562B5" w:rsidR="008D1AE1" w:rsidP="008D1AE1" w:rsidRDefault="00A33D91" w14:paraId="6BC3EF88" w14:textId="079FBDEB">
            <w:pPr>
              <w:spacing w:after="0" w:line="276" w:lineRule="auto"/>
              <w:rPr>
                <w:rFonts w:ascii="Arial" w:hAnsi="Arial" w:cs="Arial"/>
                <w:sz w:val="22"/>
                <w:szCs w:val="22"/>
              </w:rPr>
            </w:pPr>
            <w:r w:rsidRPr="00A562B5">
              <w:rPr>
                <w:rFonts w:ascii="Arial" w:hAnsi="Arial" w:eastAsia="Arial Narrow" w:cs="Arial"/>
                <w:sz w:val="22"/>
                <w:lang w:val="fr-CI" w:bidi="fr-FR"/>
              </w:rPr>
              <w:t>Soumissionnaire pleinement qualifié, autorisé et enregistré pour fournir les biens et services requis</w:t>
            </w:r>
          </w:p>
        </w:tc>
      </w:tr>
      <w:tr w:rsidRPr="00147B62" w:rsidR="008D1AE1" w:rsidTr="00F30F88" w14:paraId="28BA7AA9" w14:textId="77777777">
        <w:tc>
          <w:tcPr>
            <w:tcW w:w="562" w:type="dxa"/>
            <w:vAlign w:val="center"/>
          </w:tcPr>
          <w:p w:rsidRPr="00147B62" w:rsidR="008D1AE1" w:rsidP="00F30F88" w:rsidRDefault="008D1AE1" w14:paraId="7D30F63B" w14:textId="6E62F95F">
            <w:pPr>
              <w:spacing w:after="0" w:line="276" w:lineRule="auto"/>
              <w:jc w:val="right"/>
              <w:rPr>
                <w:rFonts w:ascii="Arial" w:hAnsi="Arial" w:cs="Arial"/>
                <w:sz w:val="22"/>
                <w:szCs w:val="22"/>
              </w:rPr>
            </w:pPr>
            <w:bookmarkStart w:name="_Hlk82898994" w:id="1"/>
            <w:r w:rsidRPr="00147B62">
              <w:rPr>
                <w:rFonts w:ascii="Arial" w:hAnsi="Arial" w:cs="Arial"/>
                <w:sz w:val="22"/>
                <w:szCs w:val="22"/>
              </w:rPr>
              <w:t>5</w:t>
            </w:r>
          </w:p>
        </w:tc>
        <w:tc>
          <w:tcPr>
            <w:tcW w:w="9066" w:type="dxa"/>
          </w:tcPr>
          <w:p w:rsidRPr="00A562B5" w:rsidR="008D1AE1" w:rsidP="008D1AE1" w:rsidRDefault="00A33D91" w14:paraId="5A632620" w14:textId="3051AD9F">
            <w:pPr>
              <w:spacing w:after="0" w:line="276" w:lineRule="auto"/>
              <w:rPr>
                <w:rFonts w:ascii="Arial" w:hAnsi="Arial" w:cs="Arial"/>
                <w:sz w:val="22"/>
                <w:szCs w:val="22"/>
              </w:rPr>
            </w:pPr>
            <w:r w:rsidRPr="00A562B5">
              <w:rPr>
                <w:rFonts w:ascii="Arial" w:hAnsi="Arial" w:eastAsia="Arial Narrow" w:cs="Arial"/>
                <w:sz w:val="22"/>
                <w:lang w:val="fr-CI" w:bidi="fr-FR"/>
              </w:rPr>
              <w:t>Régula</w:t>
            </w:r>
            <w:r w:rsidRPr="00A562B5" w:rsidR="00494733">
              <w:rPr>
                <w:rFonts w:ascii="Arial" w:hAnsi="Arial" w:eastAsia="Arial Narrow" w:cs="Arial"/>
                <w:sz w:val="22"/>
                <w:lang w:val="fr-CI" w:bidi="fr-FR"/>
              </w:rPr>
              <w:t>rité fiscale au 31 Décembre 2020</w:t>
            </w:r>
            <w:r w:rsidRPr="00A562B5">
              <w:rPr>
                <w:rFonts w:ascii="Arial" w:hAnsi="Arial" w:eastAsia="Arial Narrow" w:cs="Arial"/>
                <w:sz w:val="22"/>
                <w:lang w:val="fr-CI" w:bidi="fr-FR"/>
              </w:rPr>
              <w:t xml:space="preserve"> au moins</w:t>
            </w:r>
          </w:p>
        </w:tc>
      </w:tr>
      <w:tr w:rsidRPr="00147B62" w:rsidR="008D1AE1" w:rsidTr="00F30F88" w14:paraId="47B98864" w14:textId="77777777">
        <w:tc>
          <w:tcPr>
            <w:tcW w:w="562" w:type="dxa"/>
            <w:vAlign w:val="center"/>
          </w:tcPr>
          <w:p w:rsidRPr="00147B62" w:rsidR="008D1AE1" w:rsidP="00F30F88" w:rsidRDefault="008D1AE1" w14:paraId="1500617D" w14:textId="6605B289">
            <w:pPr>
              <w:spacing w:after="0" w:line="276" w:lineRule="auto"/>
              <w:jc w:val="right"/>
              <w:rPr>
                <w:rFonts w:ascii="Arial" w:hAnsi="Arial" w:cs="Arial"/>
                <w:sz w:val="22"/>
                <w:szCs w:val="22"/>
              </w:rPr>
            </w:pPr>
            <w:r w:rsidRPr="00147B62">
              <w:rPr>
                <w:rFonts w:ascii="Arial" w:hAnsi="Arial" w:cs="Arial"/>
                <w:sz w:val="22"/>
                <w:szCs w:val="22"/>
              </w:rPr>
              <w:t>6</w:t>
            </w:r>
          </w:p>
        </w:tc>
        <w:tc>
          <w:tcPr>
            <w:tcW w:w="9066" w:type="dxa"/>
          </w:tcPr>
          <w:p w:rsidRPr="00A562B5" w:rsidR="008D1AE1" w:rsidP="00724193" w:rsidRDefault="00A33D91" w14:paraId="4AA8C5D0" w14:textId="24A3CA45">
            <w:pPr>
              <w:spacing w:after="0" w:line="276" w:lineRule="auto"/>
              <w:rPr>
                <w:rFonts w:ascii="Arial" w:hAnsi="Arial" w:cs="Arial"/>
                <w:sz w:val="22"/>
                <w:szCs w:val="22"/>
              </w:rPr>
            </w:pPr>
            <w:r w:rsidRPr="00A562B5">
              <w:rPr>
                <w:rFonts w:ascii="Arial" w:hAnsi="Arial" w:eastAsia="Arial Narrow" w:cs="Arial"/>
                <w:sz w:val="22"/>
                <w:lang w:val="fr-CI" w:bidi="fr-FR"/>
              </w:rPr>
              <w:t>Mise à jour des cotisations</w:t>
            </w:r>
            <w:r w:rsidRPr="00A562B5" w:rsidR="00494733">
              <w:rPr>
                <w:rFonts w:ascii="Arial" w:hAnsi="Arial" w:eastAsia="Arial Narrow" w:cs="Arial"/>
                <w:sz w:val="22"/>
                <w:lang w:val="fr-CI" w:bidi="fr-FR"/>
              </w:rPr>
              <w:t xml:space="preserve"> sociales (CNPS) au 31 Décembre 2020</w:t>
            </w:r>
            <w:r w:rsidRPr="00A562B5" w:rsidR="00724193">
              <w:rPr>
                <w:rFonts w:ascii="Arial" w:hAnsi="Arial" w:eastAsia="Arial Narrow" w:cs="Arial"/>
                <w:sz w:val="22"/>
                <w:lang w:val="fr-CI" w:bidi="fr-FR"/>
              </w:rPr>
              <w:t xml:space="preserve"> </w:t>
            </w:r>
            <w:r w:rsidRPr="00A562B5">
              <w:rPr>
                <w:rFonts w:ascii="Arial" w:hAnsi="Arial" w:eastAsia="Arial Narrow" w:cs="Arial"/>
                <w:sz w:val="22"/>
                <w:lang w:val="fr-CI" w:bidi="fr-FR"/>
              </w:rPr>
              <w:t>au moins</w:t>
            </w:r>
          </w:p>
        </w:tc>
      </w:tr>
      <w:bookmarkEnd w:id="1"/>
    </w:tbl>
    <w:p w:rsidR="008D1AE1" w:rsidP="00194223" w:rsidRDefault="008D1AE1" w14:paraId="34F7CA10" w14:textId="77777777">
      <w:pPr>
        <w:spacing w:after="0" w:line="276" w:lineRule="auto"/>
        <w:rPr>
          <w:rFonts w:ascii="Arial" w:hAnsi="Arial" w:cs="Arial"/>
          <w:sz w:val="22"/>
          <w:szCs w:val="22"/>
        </w:rPr>
      </w:pPr>
    </w:p>
    <w:p w:rsidRPr="0073437A" w:rsidR="00A10490" w:rsidP="036A9828" w:rsidRDefault="0067570E" w14:paraId="06C4FA1C" w14:textId="1FDF1759">
      <w:pPr>
        <w:pStyle w:val="Titre2"/>
        <w:numPr>
          <w:ilvl w:val="1"/>
          <w:numId w:val="26"/>
        </w:numPr>
        <w:rPr>
          <w:rFonts w:ascii="Arial" w:hAnsi="Arial" w:eastAsia="Arial" w:cs="Arial"/>
          <w:b/>
          <w:bCs/>
          <w:color w:val="auto"/>
          <w:sz w:val="22"/>
          <w:szCs w:val="22"/>
          <w:lang w:bidi="fr-FR"/>
        </w:rPr>
      </w:pPr>
      <w:r w:rsidRPr="036A9828">
        <w:rPr>
          <w:rFonts w:ascii="Arial" w:hAnsi="Arial" w:eastAsia="Arial" w:cs="Arial"/>
          <w:b/>
          <w:bCs/>
          <w:color w:val="auto"/>
          <w:sz w:val="22"/>
          <w:szCs w:val="22"/>
          <w:lang w:bidi="fr-FR"/>
        </w:rPr>
        <w:t xml:space="preserve">CRITÈRES DE </w:t>
      </w:r>
      <w:r w:rsidRPr="036A9828" w:rsidR="00A10490">
        <w:rPr>
          <w:rFonts w:ascii="Arial" w:hAnsi="Arial" w:eastAsia="Arial" w:cs="Arial"/>
          <w:b/>
          <w:bCs/>
          <w:color w:val="auto"/>
          <w:sz w:val="22"/>
          <w:szCs w:val="22"/>
          <w:lang w:bidi="fr-FR"/>
        </w:rPr>
        <w:t xml:space="preserve">CAPACITÉ </w:t>
      </w:r>
      <w:r w:rsidRPr="036A9828" w:rsidR="00121840">
        <w:rPr>
          <w:rFonts w:ascii="Arial" w:hAnsi="Arial" w:eastAsia="Arial" w:cs="Arial"/>
          <w:b/>
          <w:bCs/>
          <w:color w:val="auto"/>
          <w:sz w:val="22"/>
          <w:szCs w:val="22"/>
          <w:lang w:bidi="fr-FR"/>
        </w:rPr>
        <w:t>(</w:t>
      </w:r>
      <w:r w:rsidRPr="036A9828" w:rsidR="3DF42ED6">
        <w:rPr>
          <w:rFonts w:ascii="Arial" w:hAnsi="Arial" w:eastAsia="Arial" w:cs="Arial"/>
          <w:b/>
          <w:bCs/>
          <w:color w:val="auto"/>
          <w:sz w:val="22"/>
          <w:szCs w:val="22"/>
          <w:lang w:bidi="fr-FR"/>
        </w:rPr>
        <w:t>4</w:t>
      </w:r>
      <w:r w:rsidRPr="036A9828" w:rsidR="00903B8C">
        <w:rPr>
          <w:rFonts w:ascii="Arial" w:hAnsi="Arial" w:eastAsia="Arial" w:cs="Arial"/>
          <w:b/>
          <w:bCs/>
          <w:color w:val="auto"/>
          <w:sz w:val="22"/>
          <w:szCs w:val="22"/>
          <w:lang w:bidi="fr-FR"/>
        </w:rPr>
        <w:t>0%)</w:t>
      </w:r>
    </w:p>
    <w:p w:rsidR="00575D90" w:rsidP="00425A2B" w:rsidRDefault="00184C7A" w14:paraId="4DBBA72A" w14:textId="0A7C2405">
      <w:pPr>
        <w:spacing w:after="0" w:line="276" w:lineRule="auto"/>
        <w:jc w:val="both"/>
        <w:rPr>
          <w:rFonts w:ascii="Arial" w:hAnsi="Arial" w:eastAsia="Arial" w:cs="Arial"/>
          <w:sz w:val="22"/>
          <w:szCs w:val="22"/>
          <w:lang w:bidi="fr-FR"/>
        </w:rPr>
      </w:pPr>
      <w:r w:rsidRPr="000F607F">
        <w:rPr>
          <w:rFonts w:ascii="Arial" w:hAnsi="Arial" w:eastAsia="Arial" w:cs="Arial"/>
          <w:sz w:val="22"/>
          <w:szCs w:val="22"/>
          <w:lang w:bidi="fr-FR"/>
        </w:rPr>
        <w:t xml:space="preserve">Critères utilisés pour évaluer la capacité, les compétences et l’expérience des fournisseurs par rapport aux conditions. Toutes les offres remplissant les critères essentiels seront évaluées au regard des critères de capacité </w:t>
      </w:r>
      <w:r w:rsidR="00E467C2">
        <w:rPr>
          <w:rFonts w:ascii="Arial" w:hAnsi="Arial" w:eastAsia="Arial" w:cs="Arial"/>
          <w:sz w:val="22"/>
          <w:szCs w:val="22"/>
          <w:lang w:bidi="fr-FR"/>
        </w:rPr>
        <w:t xml:space="preserve">suivants : </w:t>
      </w:r>
    </w:p>
    <w:tbl>
      <w:tblPr>
        <w:tblStyle w:val="Grilledutableau"/>
        <w:tblW w:w="0" w:type="auto"/>
        <w:tblLook w:val="04A0" w:firstRow="1" w:lastRow="0" w:firstColumn="1" w:lastColumn="0" w:noHBand="0" w:noVBand="1"/>
      </w:tblPr>
      <w:tblGrid>
        <w:gridCol w:w="704"/>
        <w:gridCol w:w="7229"/>
        <w:gridCol w:w="1695"/>
      </w:tblGrid>
      <w:tr w:rsidRPr="00830314" w:rsidR="00830314" w:rsidTr="036A9828" w14:paraId="032124A0" w14:textId="77777777">
        <w:tc>
          <w:tcPr>
            <w:tcW w:w="704" w:type="dxa"/>
            <w:tcBorders>
              <w:top w:val="single" w:color="auto" w:sz="18" w:space="0"/>
              <w:bottom w:val="single" w:color="auto" w:sz="18" w:space="0"/>
            </w:tcBorders>
            <w:shd w:val="clear" w:color="auto" w:fill="FF0000"/>
          </w:tcPr>
          <w:p w:rsidRPr="00830314" w:rsidR="00A23193" w:rsidP="00A23193" w:rsidRDefault="00A23193" w14:paraId="29A5116D" w14:textId="2D4A274D">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N°</w:t>
            </w:r>
          </w:p>
        </w:tc>
        <w:tc>
          <w:tcPr>
            <w:tcW w:w="7229" w:type="dxa"/>
            <w:tcBorders>
              <w:top w:val="single" w:color="auto" w:sz="18" w:space="0"/>
              <w:bottom w:val="single" w:color="auto" w:sz="18" w:space="0"/>
            </w:tcBorders>
            <w:shd w:val="clear" w:color="auto" w:fill="FF0000"/>
          </w:tcPr>
          <w:p w:rsidRPr="00830314" w:rsidR="00A23193" w:rsidP="00A23193" w:rsidRDefault="1086B693" w14:paraId="3C9A5458" w14:textId="045F2938">
            <w:pPr>
              <w:spacing w:after="0" w:line="276" w:lineRule="auto"/>
              <w:jc w:val="center"/>
              <w:rPr>
                <w:rFonts w:ascii="Arial" w:hAnsi="Arial" w:cs="Arial"/>
                <w:color w:val="FFFFFF" w:themeColor="background1"/>
                <w:sz w:val="22"/>
                <w:szCs w:val="22"/>
              </w:rPr>
            </w:pPr>
            <w:r w:rsidRPr="036A9828">
              <w:rPr>
                <w:rFonts w:ascii="Arial" w:hAnsi="Arial" w:cs="Arial"/>
                <w:b/>
                <w:bCs/>
                <w:color w:val="FFFFFF" w:themeColor="background1"/>
                <w:sz w:val="22"/>
                <w:szCs w:val="22"/>
              </w:rPr>
              <w:t xml:space="preserve">Critères de capacité </w:t>
            </w:r>
            <w:r w:rsidRPr="036A9828" w:rsidR="06BBA46A">
              <w:rPr>
                <w:rFonts w:ascii="Arial" w:hAnsi="Arial" w:cs="Arial"/>
                <w:b/>
                <w:bCs/>
                <w:color w:val="FFFFFF" w:themeColor="background1"/>
                <w:sz w:val="22"/>
                <w:szCs w:val="22"/>
              </w:rPr>
              <w:t xml:space="preserve">(Pondération : </w:t>
            </w:r>
            <w:r w:rsidRPr="036A9828" w:rsidR="2C6EA80E">
              <w:rPr>
                <w:rFonts w:ascii="Arial" w:hAnsi="Arial" w:cs="Arial"/>
                <w:b/>
                <w:bCs/>
                <w:color w:val="FFFFFF" w:themeColor="background1"/>
                <w:sz w:val="22"/>
                <w:szCs w:val="22"/>
              </w:rPr>
              <w:t>4</w:t>
            </w:r>
            <w:r w:rsidRPr="036A9828" w:rsidR="64C69280">
              <w:rPr>
                <w:rFonts w:ascii="Arial" w:hAnsi="Arial" w:cs="Arial"/>
                <w:b/>
                <w:bCs/>
                <w:color w:val="FFFFFF" w:themeColor="background1"/>
                <w:sz w:val="22"/>
                <w:szCs w:val="22"/>
              </w:rPr>
              <w:t>0%)</w:t>
            </w:r>
          </w:p>
        </w:tc>
        <w:tc>
          <w:tcPr>
            <w:tcW w:w="1695" w:type="dxa"/>
            <w:tcBorders>
              <w:top w:val="single" w:color="auto" w:sz="18" w:space="0"/>
              <w:bottom w:val="single" w:color="auto" w:sz="18" w:space="0"/>
            </w:tcBorders>
            <w:shd w:val="clear" w:color="auto" w:fill="FF0000"/>
          </w:tcPr>
          <w:p w:rsidRPr="00830314" w:rsidR="00A23193" w:rsidP="00A23193" w:rsidRDefault="00866D3C" w14:paraId="07A29455" w14:textId="4FED8125">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Score sur 100</w:t>
            </w:r>
          </w:p>
        </w:tc>
      </w:tr>
      <w:tr w:rsidRPr="00147B62" w:rsidR="00256975" w:rsidTr="00D54CC3" w14:paraId="4E0D464E" w14:textId="77777777">
        <w:trPr>
          <w:trHeight w:val="590"/>
        </w:trPr>
        <w:tc>
          <w:tcPr>
            <w:tcW w:w="704" w:type="dxa"/>
            <w:vAlign w:val="center"/>
          </w:tcPr>
          <w:p w:rsidRPr="00747AFB" w:rsidR="00256975" w:rsidP="00256975" w:rsidRDefault="00747AFB" w14:paraId="47BC8D62" w14:textId="0B758C93">
            <w:pPr>
              <w:spacing w:after="0" w:line="276" w:lineRule="auto"/>
              <w:jc w:val="right"/>
              <w:rPr>
                <w:rFonts w:ascii="Arial" w:hAnsi="Arial" w:cs="Arial"/>
                <w:sz w:val="22"/>
                <w:szCs w:val="22"/>
              </w:rPr>
            </w:pPr>
            <w:r w:rsidRPr="00747AFB">
              <w:rPr>
                <w:rFonts w:ascii="Arial" w:hAnsi="Arial" w:cs="Arial"/>
                <w:sz w:val="22"/>
                <w:szCs w:val="22"/>
              </w:rPr>
              <w:t>7</w:t>
            </w:r>
          </w:p>
        </w:tc>
        <w:tc>
          <w:tcPr>
            <w:tcW w:w="7229" w:type="dxa"/>
          </w:tcPr>
          <w:p w:rsidRPr="003C5302" w:rsidR="00256975" w:rsidP="00D54CC3" w:rsidRDefault="00256975" w14:paraId="2788CD9B" w14:textId="55ED577D">
            <w:pPr>
              <w:spacing w:after="0"/>
              <w:rPr>
                <w:rFonts w:ascii="Arial" w:hAnsi="Arial" w:cs="Arial"/>
                <w:sz w:val="22"/>
                <w:szCs w:val="22"/>
                <w:lang w:val="fr-CI"/>
              </w:rPr>
            </w:pPr>
            <w:r w:rsidRPr="036A9828">
              <w:rPr>
                <w:rFonts w:ascii="Arial" w:hAnsi="Arial" w:eastAsia="Gill Sans MT" w:cs="Arial"/>
                <w:color w:val="000000" w:themeColor="text1"/>
                <w:sz w:val="22"/>
                <w:szCs w:val="22"/>
                <w:lang w:val="fr-CI"/>
              </w:rPr>
              <w:t>Nombre d’année</w:t>
            </w:r>
            <w:r w:rsidR="00BB3032">
              <w:rPr>
                <w:rFonts w:ascii="Arial" w:hAnsi="Arial" w:eastAsia="Gill Sans MT" w:cs="Arial"/>
                <w:color w:val="000000" w:themeColor="text1"/>
                <w:sz w:val="22"/>
                <w:szCs w:val="22"/>
                <w:lang w:val="fr-CI"/>
              </w:rPr>
              <w:t>s</w:t>
            </w:r>
            <w:r w:rsidRPr="036A9828">
              <w:rPr>
                <w:rFonts w:ascii="Arial" w:hAnsi="Arial" w:eastAsia="Gill Sans MT" w:cs="Arial"/>
                <w:color w:val="000000" w:themeColor="text1"/>
                <w:sz w:val="22"/>
                <w:szCs w:val="22"/>
                <w:lang w:val="fr-CI"/>
              </w:rPr>
              <w:t xml:space="preserve"> d’existence dans l</w:t>
            </w:r>
            <w:r w:rsidRPr="036A9828" w:rsidR="2751D471">
              <w:rPr>
                <w:rFonts w:ascii="Arial" w:hAnsi="Arial" w:eastAsia="Gill Sans MT" w:cs="Arial"/>
                <w:color w:val="000000" w:themeColor="text1"/>
                <w:sz w:val="22"/>
                <w:szCs w:val="22"/>
                <w:lang w:val="fr-CI"/>
              </w:rPr>
              <w:t>e domaine de</w:t>
            </w:r>
            <w:r w:rsidR="00BB3032">
              <w:rPr>
                <w:rFonts w:ascii="Arial" w:hAnsi="Arial" w:eastAsia="Gill Sans MT" w:cs="Arial"/>
                <w:color w:val="000000" w:themeColor="text1"/>
                <w:sz w:val="22"/>
                <w:szCs w:val="22"/>
                <w:lang w:val="fr-CI"/>
              </w:rPr>
              <w:t xml:space="preserve"> la</w:t>
            </w:r>
            <w:r w:rsidRPr="036A9828">
              <w:rPr>
                <w:rFonts w:ascii="Arial" w:hAnsi="Arial" w:eastAsia="Gill Sans MT" w:cs="Arial"/>
                <w:color w:val="000000" w:themeColor="text1"/>
                <w:sz w:val="22"/>
                <w:szCs w:val="22"/>
                <w:lang w:val="fr-CI"/>
              </w:rPr>
              <w:t xml:space="preserve"> fourniture de matériel</w:t>
            </w:r>
            <w:r w:rsidR="00BB3032">
              <w:rPr>
                <w:rFonts w:ascii="Arial" w:hAnsi="Arial" w:eastAsia="Gill Sans MT" w:cs="Arial"/>
                <w:color w:val="000000" w:themeColor="text1"/>
                <w:sz w:val="22"/>
                <w:szCs w:val="22"/>
                <w:lang w:val="fr-CI"/>
              </w:rPr>
              <w:t>s</w:t>
            </w:r>
            <w:r w:rsidRPr="036A9828">
              <w:rPr>
                <w:rFonts w:ascii="Arial" w:hAnsi="Arial" w:eastAsia="Gill Sans MT" w:cs="Arial"/>
                <w:color w:val="000000" w:themeColor="text1"/>
                <w:sz w:val="22"/>
                <w:szCs w:val="22"/>
                <w:lang w:val="fr-CI"/>
              </w:rPr>
              <w:t xml:space="preserve"> informatique</w:t>
            </w:r>
            <w:r w:rsidR="00BB3032">
              <w:rPr>
                <w:rFonts w:ascii="Arial" w:hAnsi="Arial" w:eastAsia="Gill Sans MT" w:cs="Arial"/>
                <w:color w:val="000000" w:themeColor="text1"/>
                <w:sz w:val="22"/>
                <w:szCs w:val="22"/>
                <w:lang w:val="fr-CI"/>
              </w:rPr>
              <w:t>s</w:t>
            </w:r>
          </w:p>
        </w:tc>
        <w:tc>
          <w:tcPr>
            <w:tcW w:w="1695" w:type="dxa"/>
            <w:vAlign w:val="center"/>
          </w:tcPr>
          <w:p w:rsidRPr="00147B62" w:rsidR="00256975" w:rsidP="00D54CC3" w:rsidRDefault="00494733" w14:paraId="46448774" w14:textId="7167F2A5">
            <w:pPr>
              <w:spacing w:after="0" w:line="276" w:lineRule="auto"/>
              <w:jc w:val="center"/>
              <w:rPr>
                <w:rFonts w:ascii="Arial" w:hAnsi="Arial" w:cs="Arial"/>
                <w:sz w:val="22"/>
                <w:szCs w:val="22"/>
                <w:lang w:val="fr-CI"/>
              </w:rPr>
            </w:pPr>
            <w:r>
              <w:rPr>
                <w:rFonts w:ascii="Arial" w:hAnsi="Arial" w:cs="Arial"/>
                <w:sz w:val="22"/>
                <w:szCs w:val="22"/>
                <w:lang w:val="fr-CI"/>
              </w:rPr>
              <w:t>5</w:t>
            </w:r>
          </w:p>
        </w:tc>
      </w:tr>
      <w:tr w:rsidRPr="00147B62" w:rsidR="00747AFB" w:rsidTr="00D54CC3" w14:paraId="5FB580E1" w14:textId="77777777">
        <w:trPr>
          <w:trHeight w:val="723"/>
        </w:trPr>
        <w:tc>
          <w:tcPr>
            <w:tcW w:w="704" w:type="dxa"/>
            <w:vAlign w:val="center"/>
          </w:tcPr>
          <w:p w:rsidRPr="00747AFB" w:rsidR="00747AFB" w:rsidP="00747AFB" w:rsidRDefault="00747AFB" w14:paraId="27A54774" w14:textId="346C148D">
            <w:pPr>
              <w:spacing w:after="0" w:line="276" w:lineRule="auto"/>
              <w:jc w:val="right"/>
              <w:rPr>
                <w:rFonts w:ascii="Arial" w:hAnsi="Arial" w:cs="Arial"/>
                <w:sz w:val="22"/>
                <w:szCs w:val="22"/>
              </w:rPr>
            </w:pPr>
            <w:r w:rsidRPr="00747AFB">
              <w:rPr>
                <w:rFonts w:ascii="Arial" w:hAnsi="Arial" w:cs="Arial"/>
                <w:sz w:val="22"/>
                <w:szCs w:val="22"/>
              </w:rPr>
              <w:t>8</w:t>
            </w:r>
          </w:p>
        </w:tc>
        <w:tc>
          <w:tcPr>
            <w:tcW w:w="7229" w:type="dxa"/>
          </w:tcPr>
          <w:p w:rsidRPr="00C656FD" w:rsidR="00747AFB" w:rsidP="00747AFB" w:rsidRDefault="00747AFB" w14:paraId="0AB2FAB2" w14:textId="49921A42">
            <w:pPr>
              <w:spacing w:after="0"/>
              <w:rPr>
                <w:rFonts w:ascii="Arial" w:hAnsi="Arial" w:eastAsia="Gill Sans MT" w:cs="Arial"/>
                <w:color w:val="000000" w:themeColor="text1"/>
                <w:sz w:val="22"/>
                <w:szCs w:val="22"/>
                <w:lang w:val="fr-CI"/>
              </w:rPr>
            </w:pPr>
            <w:r w:rsidRPr="00C656FD">
              <w:rPr>
                <w:rFonts w:ascii="Arial" w:hAnsi="Arial" w:eastAsia="Gill Sans MT" w:cs="Arial"/>
                <w:color w:val="000000" w:themeColor="text1"/>
                <w:sz w:val="22"/>
                <w:szCs w:val="22"/>
                <w:lang w:val="fr-CI"/>
              </w:rPr>
              <w:t>Nombre d’Attestations de Bonne Exécution (ABE) pour la fourniture de matériels informatiques</w:t>
            </w:r>
            <w:r w:rsidRPr="036A9828">
              <w:rPr>
                <w:rFonts w:ascii="Arial" w:hAnsi="Arial" w:eastAsia="Gill Sans MT" w:cs="Arial"/>
                <w:color w:val="000000" w:themeColor="text1"/>
                <w:sz w:val="22"/>
                <w:szCs w:val="22"/>
                <w:lang w:val="fr-CI"/>
              </w:rPr>
              <w:t xml:space="preserve"> </w:t>
            </w:r>
            <w:r>
              <w:rPr>
                <w:rFonts w:ascii="Arial" w:hAnsi="Arial" w:eastAsia="Gill Sans MT" w:cs="Arial"/>
                <w:color w:val="000000" w:themeColor="text1"/>
                <w:sz w:val="22"/>
                <w:szCs w:val="22"/>
                <w:lang w:val="fr-CI"/>
              </w:rPr>
              <w:t>(5 plus gros marchés exécutés depuis janvier 2019)</w:t>
            </w:r>
          </w:p>
        </w:tc>
        <w:tc>
          <w:tcPr>
            <w:tcW w:w="1695" w:type="dxa"/>
            <w:vAlign w:val="center"/>
          </w:tcPr>
          <w:p w:rsidR="00747AFB" w:rsidP="00747AFB" w:rsidRDefault="00747AFB" w14:paraId="0F483211" w14:textId="7FE4E1E1">
            <w:pPr>
              <w:spacing w:after="0" w:line="276" w:lineRule="auto"/>
              <w:jc w:val="center"/>
              <w:rPr>
                <w:rFonts w:ascii="Arial" w:hAnsi="Arial" w:cs="Arial"/>
                <w:sz w:val="22"/>
                <w:szCs w:val="22"/>
                <w:lang w:val="fr-CI"/>
              </w:rPr>
            </w:pPr>
            <w:r>
              <w:rPr>
                <w:rFonts w:ascii="Arial" w:hAnsi="Arial" w:cs="Arial"/>
                <w:sz w:val="22"/>
                <w:szCs w:val="22"/>
                <w:lang w:val="fr-CI"/>
              </w:rPr>
              <w:t>10</w:t>
            </w:r>
          </w:p>
        </w:tc>
      </w:tr>
      <w:tr w:rsidRPr="00147B62" w:rsidR="00747AFB" w:rsidTr="036A9828" w14:paraId="1D5931C1" w14:textId="77777777">
        <w:tc>
          <w:tcPr>
            <w:tcW w:w="704" w:type="dxa"/>
            <w:vAlign w:val="center"/>
          </w:tcPr>
          <w:p w:rsidRPr="00747AFB" w:rsidR="00747AFB" w:rsidP="00747AFB" w:rsidRDefault="00747AFB" w14:paraId="7478071E" w14:textId="315D2AAF">
            <w:pPr>
              <w:spacing w:after="0" w:line="276" w:lineRule="auto"/>
              <w:jc w:val="right"/>
              <w:rPr>
                <w:rFonts w:ascii="Arial" w:hAnsi="Arial" w:cs="Arial"/>
                <w:sz w:val="22"/>
                <w:szCs w:val="22"/>
              </w:rPr>
            </w:pPr>
            <w:r w:rsidRPr="00747AFB">
              <w:rPr>
                <w:rFonts w:ascii="Arial" w:hAnsi="Arial" w:cs="Arial"/>
                <w:sz w:val="22"/>
                <w:szCs w:val="22"/>
              </w:rPr>
              <w:t>9</w:t>
            </w:r>
          </w:p>
        </w:tc>
        <w:tc>
          <w:tcPr>
            <w:tcW w:w="7229" w:type="dxa"/>
          </w:tcPr>
          <w:p w:rsidRPr="00C656FD" w:rsidR="00747AFB" w:rsidP="00747AFB" w:rsidRDefault="00747AFB" w14:paraId="3BB5F50C" w14:textId="451EB91B">
            <w:pPr>
              <w:spacing w:after="0"/>
              <w:rPr>
                <w:rFonts w:ascii="Arial" w:hAnsi="Arial" w:eastAsia="Gill Sans MT" w:cs="Arial"/>
                <w:color w:val="000000" w:themeColor="text1"/>
                <w:sz w:val="22"/>
                <w:szCs w:val="22"/>
                <w:lang w:val="fr-CI"/>
              </w:rPr>
            </w:pPr>
            <w:r w:rsidRPr="00C656FD">
              <w:rPr>
                <w:rFonts w:ascii="Arial" w:hAnsi="Arial" w:eastAsia="Gill Sans MT" w:cs="Arial"/>
                <w:color w:val="000000" w:themeColor="text1"/>
                <w:sz w:val="22"/>
                <w:szCs w:val="22"/>
                <w:lang w:val="fr-CI"/>
              </w:rPr>
              <w:t>Montant des 5 plus gros marchés exécutés depuis Janvier 2019</w:t>
            </w:r>
          </w:p>
        </w:tc>
        <w:tc>
          <w:tcPr>
            <w:tcW w:w="1695" w:type="dxa"/>
            <w:vAlign w:val="center"/>
          </w:tcPr>
          <w:p w:rsidR="00747AFB" w:rsidP="00747AFB" w:rsidRDefault="00747AFB" w14:paraId="4E869D9B" w14:textId="58507481">
            <w:pPr>
              <w:spacing w:after="0" w:line="276" w:lineRule="auto"/>
              <w:jc w:val="center"/>
              <w:rPr>
                <w:rFonts w:ascii="Arial" w:hAnsi="Arial" w:cs="Arial"/>
                <w:sz w:val="22"/>
                <w:szCs w:val="22"/>
                <w:lang w:val="fr-CI"/>
              </w:rPr>
            </w:pPr>
            <w:r>
              <w:rPr>
                <w:rFonts w:ascii="Arial" w:hAnsi="Arial" w:cs="Arial"/>
                <w:sz w:val="22"/>
                <w:szCs w:val="22"/>
                <w:lang w:val="fr-CI"/>
              </w:rPr>
              <w:t>15</w:t>
            </w:r>
          </w:p>
        </w:tc>
      </w:tr>
      <w:tr w:rsidRPr="00147B62" w:rsidR="00747AFB" w:rsidTr="036A9828" w14:paraId="3E2DE127" w14:textId="77777777">
        <w:tc>
          <w:tcPr>
            <w:tcW w:w="704" w:type="dxa"/>
            <w:vAlign w:val="center"/>
          </w:tcPr>
          <w:p w:rsidRPr="00747AFB" w:rsidR="00747AFB" w:rsidP="00747AFB" w:rsidRDefault="00747AFB" w14:paraId="153C0478" w14:textId="5E3B3DA9">
            <w:pPr>
              <w:spacing w:after="0" w:line="276" w:lineRule="auto"/>
              <w:jc w:val="right"/>
              <w:rPr>
                <w:rFonts w:ascii="Arial" w:hAnsi="Arial" w:cs="Arial"/>
                <w:sz w:val="22"/>
                <w:szCs w:val="22"/>
              </w:rPr>
            </w:pPr>
            <w:r w:rsidRPr="00747AFB">
              <w:rPr>
                <w:rFonts w:ascii="Arial" w:hAnsi="Arial" w:cs="Arial"/>
                <w:sz w:val="22"/>
                <w:szCs w:val="22"/>
              </w:rPr>
              <w:t>10</w:t>
            </w:r>
          </w:p>
        </w:tc>
        <w:tc>
          <w:tcPr>
            <w:tcW w:w="7229" w:type="dxa"/>
          </w:tcPr>
          <w:p w:rsidRPr="00C656FD" w:rsidR="00747AFB" w:rsidP="00747AFB" w:rsidRDefault="00747AFB" w14:paraId="3A842924" w14:textId="5AEEDD6D">
            <w:pPr>
              <w:spacing w:after="0"/>
              <w:rPr>
                <w:rFonts w:ascii="Arial" w:hAnsi="Arial" w:eastAsia="Gill Sans MT" w:cs="Arial"/>
                <w:color w:val="000000" w:themeColor="text1"/>
                <w:sz w:val="22"/>
                <w:szCs w:val="22"/>
                <w:lang w:val="fr-CI"/>
              </w:rPr>
            </w:pPr>
            <w:r w:rsidRPr="00C656FD">
              <w:rPr>
                <w:rFonts w:ascii="Arial" w:hAnsi="Arial" w:eastAsia="Gill Sans MT" w:cs="Arial"/>
                <w:color w:val="000000" w:themeColor="text1"/>
                <w:sz w:val="22"/>
                <w:szCs w:val="22"/>
                <w:lang w:val="fr-CI"/>
              </w:rPr>
              <w:t>Conformité aux spécifications techniques</w:t>
            </w:r>
          </w:p>
        </w:tc>
        <w:tc>
          <w:tcPr>
            <w:tcW w:w="1695" w:type="dxa"/>
            <w:vAlign w:val="center"/>
          </w:tcPr>
          <w:p w:rsidRPr="00147B62" w:rsidR="00747AFB" w:rsidP="00747AFB" w:rsidRDefault="00747AFB" w14:paraId="7B2B10BB" w14:textId="2F358C80">
            <w:pPr>
              <w:spacing w:after="0" w:line="276" w:lineRule="auto"/>
              <w:jc w:val="center"/>
              <w:rPr>
                <w:rFonts w:ascii="Arial" w:hAnsi="Arial" w:cs="Arial"/>
                <w:sz w:val="22"/>
                <w:szCs w:val="22"/>
                <w:lang w:val="fr-CI"/>
              </w:rPr>
            </w:pPr>
            <w:r>
              <w:rPr>
                <w:rFonts w:ascii="Arial" w:hAnsi="Arial" w:cs="Arial"/>
                <w:sz w:val="22"/>
                <w:szCs w:val="22"/>
                <w:lang w:val="fr-CI"/>
              </w:rPr>
              <w:t>2</w:t>
            </w:r>
            <w:r w:rsidR="005100FB">
              <w:rPr>
                <w:rFonts w:ascii="Arial" w:hAnsi="Arial" w:cs="Arial"/>
                <w:sz w:val="22"/>
                <w:szCs w:val="22"/>
                <w:lang w:val="fr-CI"/>
              </w:rPr>
              <w:t>0</w:t>
            </w:r>
          </w:p>
        </w:tc>
      </w:tr>
      <w:tr w:rsidRPr="00147B62" w:rsidR="00747AFB" w:rsidTr="036A9828" w14:paraId="19C75B65" w14:textId="77777777">
        <w:tc>
          <w:tcPr>
            <w:tcW w:w="704" w:type="dxa"/>
            <w:vAlign w:val="center"/>
          </w:tcPr>
          <w:p w:rsidRPr="00747AFB" w:rsidR="00747AFB" w:rsidP="00747AFB" w:rsidRDefault="00747AFB" w14:paraId="6328A0B1" w14:textId="21B95E2E">
            <w:pPr>
              <w:spacing w:after="0" w:line="276" w:lineRule="auto"/>
              <w:jc w:val="right"/>
              <w:rPr>
                <w:rFonts w:ascii="Arial" w:hAnsi="Arial" w:cs="Arial"/>
                <w:sz w:val="22"/>
                <w:szCs w:val="22"/>
              </w:rPr>
            </w:pPr>
            <w:r w:rsidRPr="00747AFB">
              <w:rPr>
                <w:rFonts w:ascii="Arial" w:hAnsi="Arial" w:cs="Arial"/>
                <w:sz w:val="22"/>
                <w:szCs w:val="22"/>
              </w:rPr>
              <w:t>11</w:t>
            </w:r>
          </w:p>
        </w:tc>
        <w:tc>
          <w:tcPr>
            <w:tcW w:w="7229" w:type="dxa"/>
          </w:tcPr>
          <w:p w:rsidRPr="00C656FD" w:rsidR="00747AFB" w:rsidP="00747AFB" w:rsidRDefault="00747AFB" w14:paraId="28A98157" w14:textId="69C708D7">
            <w:pPr>
              <w:spacing w:after="0"/>
              <w:rPr>
                <w:rFonts w:ascii="Arial" w:hAnsi="Arial" w:eastAsia="Gill Sans MT" w:cs="Arial"/>
                <w:color w:val="000000" w:themeColor="text1"/>
                <w:sz w:val="22"/>
                <w:szCs w:val="22"/>
                <w:lang w:val="fr-CI"/>
              </w:rPr>
            </w:pPr>
            <w:r w:rsidRPr="0024376E">
              <w:rPr>
                <w:rFonts w:ascii="Arial" w:hAnsi="Arial" w:eastAsia="Gill Sans MT" w:cs="Arial"/>
                <w:color w:val="000000" w:themeColor="text1"/>
                <w:sz w:val="22"/>
                <w:szCs w:val="22"/>
                <w:lang w:val="fr-CI"/>
              </w:rPr>
              <w:t>Certificat de distributeur agréé pour les marques Dell et Lenovo (Lot 1) ou HP et Canon (Lot 2)</w:t>
            </w:r>
          </w:p>
        </w:tc>
        <w:tc>
          <w:tcPr>
            <w:tcW w:w="1695" w:type="dxa"/>
            <w:vAlign w:val="center"/>
          </w:tcPr>
          <w:p w:rsidRPr="00147B62" w:rsidR="00747AFB" w:rsidP="00747AFB" w:rsidRDefault="00747AFB" w14:paraId="09D3B4AF" w14:textId="6270F670">
            <w:pPr>
              <w:spacing w:after="0" w:line="276" w:lineRule="auto"/>
              <w:jc w:val="center"/>
              <w:rPr>
                <w:rFonts w:ascii="Arial" w:hAnsi="Arial" w:cs="Arial"/>
                <w:sz w:val="22"/>
                <w:szCs w:val="22"/>
              </w:rPr>
            </w:pPr>
            <w:r>
              <w:rPr>
                <w:rFonts w:ascii="Arial" w:hAnsi="Arial" w:cs="Arial"/>
                <w:sz w:val="22"/>
                <w:szCs w:val="22"/>
              </w:rPr>
              <w:t>10</w:t>
            </w:r>
          </w:p>
        </w:tc>
      </w:tr>
      <w:tr w:rsidRPr="00147B62" w:rsidR="00747AFB" w:rsidTr="036A9828" w14:paraId="6C1FCA0D" w14:textId="77777777">
        <w:tc>
          <w:tcPr>
            <w:tcW w:w="704" w:type="dxa"/>
            <w:tcBorders>
              <w:bottom w:val="single" w:color="auto" w:sz="4" w:space="0"/>
            </w:tcBorders>
            <w:vAlign w:val="center"/>
          </w:tcPr>
          <w:p w:rsidRPr="00747AFB" w:rsidR="00747AFB" w:rsidP="00747AFB" w:rsidRDefault="00747AFB" w14:paraId="2CB071B1" w14:textId="5F5EBFC2">
            <w:pPr>
              <w:spacing w:after="0" w:line="276" w:lineRule="auto"/>
              <w:jc w:val="right"/>
              <w:rPr>
                <w:rFonts w:ascii="Arial" w:hAnsi="Arial" w:cs="Arial"/>
                <w:sz w:val="22"/>
                <w:szCs w:val="22"/>
              </w:rPr>
            </w:pPr>
            <w:r w:rsidRPr="00747AFB">
              <w:rPr>
                <w:rFonts w:ascii="Arial" w:hAnsi="Arial" w:cs="Arial"/>
                <w:sz w:val="22"/>
                <w:szCs w:val="22"/>
              </w:rPr>
              <w:t>12</w:t>
            </w:r>
          </w:p>
        </w:tc>
        <w:tc>
          <w:tcPr>
            <w:tcW w:w="7229" w:type="dxa"/>
            <w:tcBorders>
              <w:bottom w:val="single" w:color="auto" w:sz="4" w:space="0"/>
            </w:tcBorders>
          </w:tcPr>
          <w:p w:rsidRPr="00C656FD" w:rsidR="00747AFB" w:rsidP="00747AFB" w:rsidRDefault="00747AFB" w14:paraId="08065B63" w14:textId="57EA3DB6">
            <w:pPr>
              <w:spacing w:after="0"/>
              <w:rPr>
                <w:rFonts w:ascii="Arial" w:hAnsi="Arial" w:eastAsia="Gill Sans MT" w:cs="Arial"/>
                <w:color w:val="000000" w:themeColor="text1"/>
                <w:sz w:val="22"/>
                <w:szCs w:val="22"/>
                <w:lang w:val="fr-CI"/>
              </w:rPr>
            </w:pPr>
            <w:r w:rsidRPr="00C656FD">
              <w:rPr>
                <w:rFonts w:ascii="Arial" w:hAnsi="Arial" w:eastAsia="Gill Sans MT" w:cs="Arial"/>
                <w:color w:val="000000" w:themeColor="text1"/>
                <w:sz w:val="22"/>
                <w:szCs w:val="22"/>
                <w:lang w:val="fr-CI"/>
              </w:rPr>
              <w:t>Durée de la garantie des appareils proposés</w:t>
            </w:r>
          </w:p>
        </w:tc>
        <w:tc>
          <w:tcPr>
            <w:tcW w:w="1695" w:type="dxa"/>
            <w:tcBorders>
              <w:bottom w:val="single" w:color="auto" w:sz="4" w:space="0"/>
            </w:tcBorders>
            <w:vAlign w:val="center"/>
          </w:tcPr>
          <w:p w:rsidR="00747AFB" w:rsidP="00747AFB" w:rsidRDefault="00747AFB" w14:paraId="76EC8E66" w14:textId="6528390D">
            <w:pPr>
              <w:spacing w:after="0" w:line="276" w:lineRule="auto"/>
              <w:jc w:val="center"/>
              <w:rPr>
                <w:rFonts w:ascii="Arial" w:hAnsi="Arial" w:cs="Arial"/>
                <w:sz w:val="22"/>
                <w:szCs w:val="22"/>
              </w:rPr>
            </w:pPr>
            <w:r>
              <w:rPr>
                <w:rFonts w:ascii="Arial" w:hAnsi="Arial" w:cs="Arial"/>
                <w:sz w:val="22"/>
                <w:szCs w:val="22"/>
              </w:rPr>
              <w:t>15</w:t>
            </w:r>
          </w:p>
        </w:tc>
      </w:tr>
      <w:tr w:rsidRPr="00147B62" w:rsidR="00747AFB" w:rsidTr="036A9828" w14:paraId="336095DA" w14:textId="77777777">
        <w:tc>
          <w:tcPr>
            <w:tcW w:w="704" w:type="dxa"/>
            <w:vAlign w:val="center"/>
          </w:tcPr>
          <w:p w:rsidRPr="00747AFB" w:rsidR="00747AFB" w:rsidP="00747AFB" w:rsidRDefault="00747AFB" w14:paraId="055D9B22" w14:textId="50EF6665">
            <w:pPr>
              <w:spacing w:after="0" w:line="276" w:lineRule="auto"/>
              <w:jc w:val="right"/>
              <w:rPr>
                <w:rFonts w:ascii="Arial" w:hAnsi="Arial" w:cs="Arial"/>
                <w:sz w:val="22"/>
                <w:szCs w:val="22"/>
              </w:rPr>
            </w:pPr>
            <w:r w:rsidRPr="00747AFB">
              <w:rPr>
                <w:rFonts w:ascii="Arial" w:hAnsi="Arial" w:cs="Arial"/>
                <w:sz w:val="22"/>
                <w:szCs w:val="22"/>
              </w:rPr>
              <w:t>13</w:t>
            </w:r>
          </w:p>
        </w:tc>
        <w:tc>
          <w:tcPr>
            <w:tcW w:w="7229" w:type="dxa"/>
          </w:tcPr>
          <w:p w:rsidRPr="00C656FD" w:rsidR="00747AFB" w:rsidP="00747AFB" w:rsidRDefault="00747AFB" w14:paraId="731517D4" w14:textId="7E5CF703">
            <w:pPr>
              <w:spacing w:after="0"/>
              <w:rPr>
                <w:rFonts w:ascii="Arial" w:hAnsi="Arial" w:eastAsia="Gill Sans MT" w:cs="Arial"/>
                <w:color w:val="000000" w:themeColor="text1"/>
                <w:sz w:val="22"/>
                <w:szCs w:val="22"/>
                <w:lang w:val="fr-CI"/>
              </w:rPr>
            </w:pPr>
            <w:r w:rsidRPr="0024376E">
              <w:rPr>
                <w:rFonts w:ascii="Arial" w:hAnsi="Arial" w:eastAsia="Gill Sans MT" w:cs="Arial"/>
                <w:color w:val="000000" w:themeColor="text1"/>
                <w:sz w:val="22"/>
                <w:szCs w:val="22"/>
                <w:lang w:val="fr-CI"/>
              </w:rPr>
              <w:t>Existence d’un Service Après-vente (SAV) local pour les marques proposées </w:t>
            </w:r>
          </w:p>
        </w:tc>
        <w:tc>
          <w:tcPr>
            <w:tcW w:w="1695" w:type="dxa"/>
            <w:vAlign w:val="center"/>
          </w:tcPr>
          <w:p w:rsidRPr="00147B62" w:rsidR="00747AFB" w:rsidP="00747AFB" w:rsidRDefault="00747AFB" w14:paraId="0B400DDD" w14:textId="704ED785">
            <w:pPr>
              <w:spacing w:after="0" w:line="276" w:lineRule="auto"/>
              <w:jc w:val="center"/>
              <w:rPr>
                <w:rFonts w:ascii="Arial" w:hAnsi="Arial" w:cs="Arial"/>
                <w:sz w:val="22"/>
                <w:szCs w:val="22"/>
              </w:rPr>
            </w:pPr>
            <w:r>
              <w:rPr>
                <w:rFonts w:ascii="Arial" w:hAnsi="Arial" w:cs="Arial"/>
                <w:sz w:val="22"/>
                <w:szCs w:val="22"/>
              </w:rPr>
              <w:t>10</w:t>
            </w:r>
          </w:p>
        </w:tc>
      </w:tr>
      <w:tr w:rsidRPr="00147B62" w:rsidR="005100FB" w:rsidTr="036A9828" w14:paraId="75D9B449" w14:textId="77777777">
        <w:tc>
          <w:tcPr>
            <w:tcW w:w="704" w:type="dxa"/>
            <w:vAlign w:val="center"/>
          </w:tcPr>
          <w:p w:rsidRPr="00747AFB" w:rsidR="005100FB" w:rsidP="005100FB" w:rsidRDefault="005100FB" w14:paraId="0D2C239B" w14:textId="136F4FA0">
            <w:pPr>
              <w:spacing w:after="0" w:line="276" w:lineRule="auto"/>
              <w:jc w:val="right"/>
              <w:rPr>
                <w:rFonts w:ascii="Arial" w:hAnsi="Arial" w:cs="Arial"/>
                <w:sz w:val="22"/>
                <w:szCs w:val="22"/>
              </w:rPr>
            </w:pPr>
            <w:r w:rsidRPr="00747AFB">
              <w:rPr>
                <w:rFonts w:ascii="Arial" w:hAnsi="Arial" w:cs="Arial"/>
                <w:sz w:val="22"/>
                <w:szCs w:val="22"/>
              </w:rPr>
              <w:t>14</w:t>
            </w:r>
          </w:p>
        </w:tc>
        <w:tc>
          <w:tcPr>
            <w:tcW w:w="7229" w:type="dxa"/>
          </w:tcPr>
          <w:p w:rsidRPr="0024376E" w:rsidR="005100FB" w:rsidP="005100FB" w:rsidRDefault="005100FB" w14:paraId="715EB63D" w14:textId="304E5B82">
            <w:pPr>
              <w:spacing w:after="0"/>
              <w:rPr>
                <w:rFonts w:ascii="Arial" w:hAnsi="Arial" w:eastAsia="Gill Sans MT" w:cs="Arial"/>
                <w:color w:val="000000" w:themeColor="text1"/>
                <w:sz w:val="22"/>
                <w:szCs w:val="22"/>
                <w:lang w:val="fr-CI"/>
              </w:rPr>
            </w:pPr>
            <w:r w:rsidRPr="0024376E">
              <w:rPr>
                <w:rFonts w:ascii="Arial" w:hAnsi="Arial" w:eastAsia="Gill Sans MT" w:cs="Arial"/>
                <w:color w:val="000000" w:themeColor="text1"/>
                <w:sz w:val="22"/>
                <w:szCs w:val="22"/>
                <w:lang w:val="fr-CI"/>
              </w:rPr>
              <w:t>Qualité de service</w:t>
            </w:r>
          </w:p>
        </w:tc>
        <w:tc>
          <w:tcPr>
            <w:tcW w:w="1695" w:type="dxa"/>
            <w:vAlign w:val="center"/>
          </w:tcPr>
          <w:p w:rsidR="005100FB" w:rsidP="005100FB" w:rsidRDefault="005100FB" w14:paraId="5982468F" w14:textId="49194E69">
            <w:pPr>
              <w:spacing w:after="0" w:line="276" w:lineRule="auto"/>
              <w:jc w:val="center"/>
              <w:rPr>
                <w:rFonts w:ascii="Arial" w:hAnsi="Arial" w:cs="Arial"/>
                <w:sz w:val="22"/>
                <w:szCs w:val="22"/>
              </w:rPr>
            </w:pPr>
            <w:r>
              <w:rPr>
                <w:rFonts w:ascii="Arial" w:hAnsi="Arial" w:cs="Arial"/>
                <w:sz w:val="22"/>
                <w:szCs w:val="22"/>
              </w:rPr>
              <w:t>10</w:t>
            </w:r>
          </w:p>
        </w:tc>
      </w:tr>
      <w:tr w:rsidRPr="00147B62" w:rsidR="005100FB" w:rsidTr="036A9828" w14:paraId="7284C4FC" w14:textId="77777777">
        <w:tc>
          <w:tcPr>
            <w:tcW w:w="704" w:type="dxa"/>
            <w:tcBorders>
              <w:bottom w:val="single" w:color="auto" w:sz="18" w:space="0"/>
            </w:tcBorders>
            <w:vAlign w:val="center"/>
          </w:tcPr>
          <w:p w:rsidRPr="00747AFB" w:rsidR="005100FB" w:rsidP="005100FB" w:rsidRDefault="005100FB" w14:paraId="6C4B9037" w14:textId="24320074">
            <w:pPr>
              <w:spacing w:after="0" w:line="276" w:lineRule="auto"/>
              <w:jc w:val="right"/>
              <w:rPr>
                <w:rFonts w:ascii="Arial" w:hAnsi="Arial" w:cs="Arial"/>
                <w:sz w:val="22"/>
                <w:szCs w:val="22"/>
              </w:rPr>
            </w:pPr>
            <w:r>
              <w:rPr>
                <w:rFonts w:ascii="Arial" w:hAnsi="Arial" w:cs="Arial"/>
                <w:sz w:val="22"/>
                <w:szCs w:val="22"/>
              </w:rPr>
              <w:t>15</w:t>
            </w:r>
          </w:p>
        </w:tc>
        <w:tc>
          <w:tcPr>
            <w:tcW w:w="7229" w:type="dxa"/>
            <w:tcBorders>
              <w:bottom w:val="single" w:color="auto" w:sz="18" w:space="0"/>
            </w:tcBorders>
          </w:tcPr>
          <w:p w:rsidRPr="0024376E" w:rsidR="005100FB" w:rsidP="005100FB" w:rsidRDefault="005100FB" w14:paraId="29E889D7" w14:textId="7BEEDEDE">
            <w:pPr>
              <w:spacing w:after="0"/>
              <w:rPr>
                <w:rFonts w:ascii="Arial" w:hAnsi="Arial" w:eastAsia="Gill Sans MT" w:cs="Arial"/>
                <w:color w:val="000000" w:themeColor="text1"/>
                <w:sz w:val="22"/>
                <w:szCs w:val="22"/>
                <w:lang w:val="fr-CI"/>
              </w:rPr>
            </w:pPr>
            <w:r>
              <w:rPr>
                <w:rFonts w:ascii="Arial" w:hAnsi="Arial" w:eastAsia="Gill Sans MT" w:cs="Arial"/>
                <w:color w:val="000000" w:themeColor="text1"/>
                <w:sz w:val="22"/>
                <w:szCs w:val="22"/>
                <w:lang w:val="fr-CI"/>
              </w:rPr>
              <w:t xml:space="preserve">Disponibilité d’un stock </w:t>
            </w:r>
            <w:r w:rsidR="00035484">
              <w:rPr>
                <w:rFonts w:ascii="Arial" w:hAnsi="Arial" w:eastAsia="Gill Sans MT" w:cs="Arial"/>
                <w:color w:val="000000" w:themeColor="text1"/>
                <w:sz w:val="22"/>
                <w:szCs w:val="22"/>
                <w:lang w:val="fr-CI"/>
              </w:rPr>
              <w:t>tampon</w:t>
            </w:r>
          </w:p>
        </w:tc>
        <w:tc>
          <w:tcPr>
            <w:tcW w:w="1695" w:type="dxa"/>
            <w:tcBorders>
              <w:bottom w:val="single" w:color="auto" w:sz="18" w:space="0"/>
            </w:tcBorders>
            <w:vAlign w:val="center"/>
          </w:tcPr>
          <w:p w:rsidRPr="00147B62" w:rsidR="005100FB" w:rsidP="005100FB" w:rsidRDefault="005100FB" w14:paraId="58FCBA52" w14:textId="4725EA33">
            <w:pPr>
              <w:spacing w:after="0" w:line="276" w:lineRule="auto"/>
              <w:jc w:val="center"/>
              <w:rPr>
                <w:rFonts w:ascii="Arial" w:hAnsi="Arial" w:cs="Arial"/>
                <w:sz w:val="22"/>
                <w:szCs w:val="22"/>
              </w:rPr>
            </w:pPr>
            <w:r>
              <w:rPr>
                <w:rFonts w:ascii="Arial" w:hAnsi="Arial" w:cs="Arial"/>
                <w:sz w:val="22"/>
                <w:szCs w:val="22"/>
              </w:rPr>
              <w:t>5</w:t>
            </w:r>
          </w:p>
        </w:tc>
      </w:tr>
    </w:tbl>
    <w:p w:rsidR="00D04F3B" w:rsidP="00194223" w:rsidRDefault="00D04F3B" w14:paraId="0B785866" w14:textId="42F583DF">
      <w:pPr>
        <w:spacing w:after="0" w:line="276" w:lineRule="auto"/>
        <w:rPr>
          <w:rFonts w:ascii="Arial" w:hAnsi="Arial" w:cs="Arial"/>
          <w:sz w:val="22"/>
          <w:szCs w:val="22"/>
        </w:rPr>
      </w:pPr>
    </w:p>
    <w:p w:rsidRPr="000F607F" w:rsidR="008D1AE1" w:rsidP="0073437A" w:rsidRDefault="008D1AE1" w14:paraId="38D9AB79" w14:textId="7D20AC0B">
      <w:pPr>
        <w:pStyle w:val="Titre2"/>
        <w:numPr>
          <w:ilvl w:val="1"/>
          <w:numId w:val="26"/>
        </w:numPr>
        <w:rPr>
          <w:rFonts w:ascii="Arial" w:hAnsi="Arial" w:eastAsia="Arial" w:cs="Arial"/>
          <w:b/>
          <w:color w:val="auto"/>
          <w:sz w:val="22"/>
          <w:szCs w:val="22"/>
          <w:lang w:bidi="fr-FR"/>
        </w:rPr>
      </w:pPr>
      <w:r w:rsidRPr="000F607F">
        <w:rPr>
          <w:rFonts w:ascii="Arial" w:hAnsi="Arial" w:eastAsia="Arial" w:cs="Arial"/>
          <w:b/>
          <w:color w:val="auto"/>
          <w:sz w:val="22"/>
          <w:szCs w:val="22"/>
          <w:lang w:bidi="fr-FR"/>
        </w:rPr>
        <w:t>CRITÈRES DE DEVELOPPEMENT DURABLE</w:t>
      </w:r>
      <w:r w:rsidR="00903B8C">
        <w:rPr>
          <w:rFonts w:ascii="Arial" w:hAnsi="Arial" w:eastAsia="Arial" w:cs="Arial"/>
          <w:b/>
          <w:color w:val="auto"/>
          <w:sz w:val="22"/>
          <w:szCs w:val="22"/>
          <w:lang w:bidi="fr-FR"/>
        </w:rPr>
        <w:t xml:space="preserve"> (10%)</w:t>
      </w:r>
    </w:p>
    <w:p w:rsidR="00DB2E6F" w:rsidP="00B13B48" w:rsidRDefault="008D1AE1" w14:paraId="627605BA" w14:textId="78E6ACAF">
      <w:pPr>
        <w:jc w:val="both"/>
        <w:rPr>
          <w:rFonts w:ascii="Arial" w:hAnsi="Arial" w:cs="Arial"/>
          <w:sz w:val="22"/>
          <w:szCs w:val="22"/>
        </w:rPr>
      </w:pPr>
      <w:r w:rsidRPr="000F607F">
        <w:rPr>
          <w:rFonts w:ascii="Arial" w:hAnsi="Arial" w:cs="Arial"/>
          <w:sz w:val="22"/>
          <w:szCs w:val="22"/>
          <w:lang w:bidi="fr-FR"/>
        </w:rPr>
        <w:t xml:space="preserve">Critères utilisés pour évaluer l'impact d'un fournisseur sur l'environnement, l'économie locale et la communauté. </w:t>
      </w:r>
      <w:r w:rsidR="00DB2E6F">
        <w:rPr>
          <w:rFonts w:ascii="Arial" w:hAnsi="Arial" w:cs="Arial"/>
          <w:sz w:val="22"/>
          <w:szCs w:val="22"/>
        </w:rPr>
        <w:t xml:space="preserve">Toutes les offres ayant obtenu au moins </w:t>
      </w:r>
      <w:r w:rsidR="0024376E">
        <w:rPr>
          <w:rFonts w:ascii="Arial" w:hAnsi="Arial" w:cs="Arial"/>
          <w:sz w:val="22"/>
          <w:szCs w:val="22"/>
        </w:rPr>
        <w:t>5</w:t>
      </w:r>
      <w:r w:rsidR="00DB2E6F">
        <w:rPr>
          <w:rFonts w:ascii="Arial" w:hAnsi="Arial" w:cs="Arial"/>
          <w:sz w:val="22"/>
          <w:szCs w:val="22"/>
        </w:rPr>
        <w:t xml:space="preserve">0 points aux critères de capacité seront évaluées au regard des critères de développement durable suivants : </w:t>
      </w:r>
    </w:p>
    <w:tbl>
      <w:tblPr>
        <w:tblStyle w:val="Grilledutableau"/>
        <w:tblW w:w="0" w:type="auto"/>
        <w:tblLook w:val="04A0" w:firstRow="1" w:lastRow="0" w:firstColumn="1" w:lastColumn="0" w:noHBand="0" w:noVBand="1"/>
      </w:tblPr>
      <w:tblGrid>
        <w:gridCol w:w="704"/>
        <w:gridCol w:w="7229"/>
        <w:gridCol w:w="1695"/>
      </w:tblGrid>
      <w:tr w:rsidRPr="00830314" w:rsidR="00A26004" w:rsidTr="006563C0" w14:paraId="5ED0822C" w14:textId="77777777">
        <w:trPr>
          <w:trHeight w:val="378"/>
        </w:trPr>
        <w:tc>
          <w:tcPr>
            <w:tcW w:w="704" w:type="dxa"/>
            <w:tcBorders>
              <w:top w:val="single" w:color="auto" w:sz="18" w:space="0"/>
              <w:bottom w:val="single" w:color="auto" w:sz="18" w:space="0"/>
            </w:tcBorders>
            <w:shd w:val="clear" w:color="auto" w:fill="FF0000"/>
          </w:tcPr>
          <w:p w:rsidR="006563C0" w:rsidP="00A26004" w:rsidRDefault="006563C0" w14:paraId="1B7151C3" w14:textId="77777777">
            <w:pPr>
              <w:spacing w:after="0" w:line="276" w:lineRule="auto"/>
              <w:jc w:val="center"/>
              <w:rPr>
                <w:ins w:author="Bavuka, Patient" w:date="2022-02-11T12:05:00Z" w:id="2"/>
                <w:rFonts w:ascii="Arial" w:hAnsi="Arial" w:cs="Arial"/>
                <w:b/>
                <w:color w:val="FFFFFF" w:themeColor="background1"/>
                <w:sz w:val="22"/>
                <w:szCs w:val="22"/>
              </w:rPr>
            </w:pPr>
          </w:p>
          <w:p w:rsidRPr="00830314" w:rsidR="00A26004" w:rsidP="00A26004" w:rsidRDefault="00A26004" w14:paraId="095E26AD" w14:textId="75781959">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N°</w:t>
            </w:r>
          </w:p>
        </w:tc>
        <w:tc>
          <w:tcPr>
            <w:tcW w:w="7229" w:type="dxa"/>
            <w:tcBorders>
              <w:top w:val="single" w:color="auto" w:sz="18" w:space="0"/>
              <w:bottom w:val="single" w:color="auto" w:sz="18" w:space="0"/>
            </w:tcBorders>
            <w:shd w:val="clear" w:color="auto" w:fill="FF0000"/>
          </w:tcPr>
          <w:p w:rsidR="006563C0" w:rsidP="00A26004" w:rsidRDefault="006563C0" w14:paraId="547A9B6D" w14:textId="77777777">
            <w:pPr>
              <w:spacing w:after="0" w:line="276" w:lineRule="auto"/>
              <w:jc w:val="center"/>
              <w:rPr>
                <w:ins w:author="Bavuka, Patient" w:date="2022-02-11T12:05:00Z" w:id="3"/>
                <w:rFonts w:ascii="Arial" w:hAnsi="Arial" w:cs="Arial"/>
                <w:b/>
                <w:color w:val="FFFFFF" w:themeColor="background1"/>
                <w:sz w:val="22"/>
                <w:szCs w:val="22"/>
              </w:rPr>
            </w:pPr>
          </w:p>
          <w:p w:rsidRPr="00830314" w:rsidR="00A26004" w:rsidP="00A26004" w:rsidRDefault="00A26004" w14:paraId="7BFE8386" w14:textId="1763387C">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Critères de développement durable (Pondération : 10%)</w:t>
            </w:r>
          </w:p>
        </w:tc>
        <w:tc>
          <w:tcPr>
            <w:tcW w:w="1695" w:type="dxa"/>
            <w:tcBorders>
              <w:top w:val="single" w:color="auto" w:sz="18" w:space="0"/>
              <w:bottom w:val="single" w:color="auto" w:sz="18" w:space="0"/>
            </w:tcBorders>
            <w:shd w:val="clear" w:color="auto" w:fill="FF0000"/>
          </w:tcPr>
          <w:p w:rsidR="006563C0" w:rsidP="00A26004" w:rsidRDefault="006563C0" w14:paraId="2A1B440E" w14:textId="77777777">
            <w:pPr>
              <w:spacing w:after="0" w:line="276" w:lineRule="auto"/>
              <w:jc w:val="center"/>
              <w:rPr>
                <w:ins w:author="Bavuka, Patient" w:date="2022-02-11T12:05:00Z" w:id="4"/>
                <w:rFonts w:ascii="Arial" w:hAnsi="Arial" w:cs="Arial"/>
                <w:b/>
                <w:color w:val="FFFFFF" w:themeColor="background1"/>
                <w:sz w:val="22"/>
                <w:szCs w:val="22"/>
              </w:rPr>
            </w:pPr>
          </w:p>
          <w:p w:rsidR="00A26004" w:rsidP="00A26004" w:rsidRDefault="00A26004" w14:paraId="4AF59D4E" w14:textId="77777777">
            <w:pPr>
              <w:spacing w:after="0" w:line="276" w:lineRule="auto"/>
              <w:jc w:val="center"/>
              <w:rPr>
                <w:ins w:author="Bavuka, Patient" w:date="2022-02-11T12:05:00Z" w:id="5"/>
                <w:rFonts w:ascii="Arial" w:hAnsi="Arial" w:cs="Arial"/>
                <w:b/>
                <w:color w:val="FFFFFF" w:themeColor="background1"/>
                <w:sz w:val="22"/>
                <w:szCs w:val="22"/>
              </w:rPr>
            </w:pPr>
            <w:r w:rsidRPr="00830314">
              <w:rPr>
                <w:rFonts w:ascii="Arial" w:hAnsi="Arial" w:cs="Arial"/>
                <w:b/>
                <w:color w:val="FFFFFF" w:themeColor="background1"/>
                <w:sz w:val="22"/>
                <w:szCs w:val="22"/>
              </w:rPr>
              <w:t>Score sur 100</w:t>
            </w:r>
          </w:p>
          <w:p w:rsidRPr="00830314" w:rsidR="006563C0" w:rsidP="00A26004" w:rsidRDefault="006563C0" w14:paraId="6E08B339" w14:textId="786161E6">
            <w:pPr>
              <w:spacing w:after="0" w:line="276" w:lineRule="auto"/>
              <w:jc w:val="center"/>
              <w:rPr>
                <w:rFonts w:ascii="Arial" w:hAnsi="Arial" w:cs="Arial"/>
                <w:b/>
                <w:color w:val="FFFFFF" w:themeColor="background1"/>
                <w:sz w:val="22"/>
                <w:szCs w:val="22"/>
              </w:rPr>
            </w:pPr>
          </w:p>
        </w:tc>
      </w:tr>
      <w:tr w:rsidRPr="00147B62" w:rsidR="00A26004" w:rsidTr="00347D37" w14:paraId="77F3E219" w14:textId="77777777">
        <w:tc>
          <w:tcPr>
            <w:tcW w:w="704" w:type="dxa"/>
            <w:tcBorders>
              <w:bottom w:val="single" w:color="auto" w:sz="18" w:space="0"/>
            </w:tcBorders>
          </w:tcPr>
          <w:p w:rsidRPr="00747AFB" w:rsidR="00A26004" w:rsidP="00A26004" w:rsidRDefault="00B025F6" w14:paraId="6021AA31" w14:textId="649FE50A">
            <w:pPr>
              <w:spacing w:after="0" w:line="276" w:lineRule="auto"/>
              <w:jc w:val="right"/>
              <w:rPr>
                <w:rFonts w:ascii="Arial" w:hAnsi="Arial" w:cs="Arial"/>
                <w:sz w:val="22"/>
                <w:szCs w:val="22"/>
              </w:rPr>
            </w:pPr>
            <w:r w:rsidRPr="00747AFB">
              <w:rPr>
                <w:rFonts w:ascii="Arial" w:hAnsi="Arial" w:cs="Arial"/>
                <w:sz w:val="22"/>
                <w:szCs w:val="22"/>
              </w:rPr>
              <w:t>1</w:t>
            </w:r>
            <w:r w:rsidR="005100FB">
              <w:rPr>
                <w:rFonts w:ascii="Arial" w:hAnsi="Arial" w:cs="Arial"/>
                <w:sz w:val="22"/>
                <w:szCs w:val="22"/>
              </w:rPr>
              <w:t>6</w:t>
            </w:r>
          </w:p>
        </w:tc>
        <w:tc>
          <w:tcPr>
            <w:tcW w:w="7229" w:type="dxa"/>
            <w:tcBorders>
              <w:bottom w:val="single" w:color="auto" w:sz="18" w:space="0"/>
            </w:tcBorders>
          </w:tcPr>
          <w:p w:rsidRPr="001D2A9B" w:rsidR="00256975" w:rsidP="001D2A9B" w:rsidRDefault="001D2A9B" w14:paraId="068B0733" w14:textId="1DF68132">
            <w:pPr>
              <w:spacing w:after="0"/>
              <w:rPr>
                <w:rFonts w:ascii="Arial" w:hAnsi="Arial" w:eastAsia="Gill Sans MT" w:cs="Arial"/>
                <w:color w:val="000000" w:themeColor="text1"/>
                <w:sz w:val="22"/>
                <w:szCs w:val="22"/>
                <w:lang w:val="fr-CI"/>
              </w:rPr>
            </w:pPr>
            <w:r w:rsidRPr="001D2A9B">
              <w:rPr>
                <w:rFonts w:ascii="Arial" w:hAnsi="Arial" w:eastAsia="Gill Sans MT" w:cs="Arial"/>
                <w:color w:val="000000" w:themeColor="text1"/>
                <w:sz w:val="22"/>
                <w:szCs w:val="22"/>
                <w:lang w:val="fr-CI"/>
              </w:rPr>
              <w:t>Le soumissionnaire offre la possibilité à SCI de lui retourner tout matériel (laptops, claviers, cartouches, etc.) en vue de les recycler, les éliminer ou les réutiliser en toute sécurité.</w:t>
            </w:r>
          </w:p>
        </w:tc>
        <w:tc>
          <w:tcPr>
            <w:tcW w:w="1695" w:type="dxa"/>
            <w:tcBorders>
              <w:bottom w:val="single" w:color="auto" w:sz="18" w:space="0"/>
            </w:tcBorders>
            <w:vAlign w:val="center"/>
          </w:tcPr>
          <w:p w:rsidRPr="00147B62" w:rsidR="00A26004" w:rsidP="00A26004" w:rsidRDefault="00A26004" w14:paraId="1E9FEA80" w14:textId="5E9448AB">
            <w:pPr>
              <w:spacing w:after="0" w:line="276" w:lineRule="auto"/>
              <w:jc w:val="center"/>
              <w:rPr>
                <w:rFonts w:ascii="Arial" w:hAnsi="Arial" w:cs="Arial"/>
                <w:sz w:val="22"/>
                <w:szCs w:val="22"/>
              </w:rPr>
            </w:pPr>
            <w:r w:rsidRPr="002538A6">
              <w:rPr>
                <w:rFonts w:ascii="Arial" w:hAnsi="Arial" w:cs="Arial"/>
                <w:sz w:val="22"/>
                <w:szCs w:val="22"/>
                <w:lang w:val="fr-CI"/>
              </w:rPr>
              <w:t>100</w:t>
            </w:r>
          </w:p>
        </w:tc>
      </w:tr>
    </w:tbl>
    <w:p w:rsidR="00A26004" w:rsidP="008D1AE1" w:rsidRDefault="00A26004" w14:paraId="5E7B6E26" w14:textId="380B3556">
      <w:pPr>
        <w:rPr>
          <w:ins w:author="Bavuka, Patient" w:date="2022-02-11T12:06:00Z" w:id="6"/>
          <w:rFonts w:ascii="Arial" w:hAnsi="Arial" w:cs="Arial"/>
          <w:sz w:val="22"/>
          <w:szCs w:val="22"/>
          <w:lang w:bidi="fr-FR"/>
        </w:rPr>
      </w:pPr>
    </w:p>
    <w:p w:rsidR="006563C0" w:rsidP="008D1AE1" w:rsidRDefault="006563C0" w14:paraId="210A0700" w14:textId="6250D0FA">
      <w:pPr>
        <w:rPr>
          <w:rFonts w:ascii="Arial" w:hAnsi="Arial" w:cs="Arial"/>
          <w:sz w:val="22"/>
          <w:szCs w:val="22"/>
          <w:lang w:bidi="fr-FR"/>
        </w:rPr>
      </w:pPr>
    </w:p>
    <w:p w:rsidR="006563C0" w:rsidP="008D1AE1" w:rsidRDefault="006563C0" w14:paraId="516DFCD5" w14:textId="77777777">
      <w:pPr>
        <w:rPr>
          <w:rFonts w:ascii="Arial" w:hAnsi="Arial" w:cs="Arial"/>
          <w:sz w:val="22"/>
          <w:szCs w:val="22"/>
          <w:lang w:bidi="fr-FR"/>
        </w:rPr>
      </w:pPr>
    </w:p>
    <w:p w:rsidRPr="0073437A" w:rsidR="00886431" w:rsidP="0073437A" w:rsidRDefault="00A10490" w14:paraId="528E953C" w14:textId="5933569C">
      <w:pPr>
        <w:pStyle w:val="Titre2"/>
        <w:numPr>
          <w:ilvl w:val="1"/>
          <w:numId w:val="26"/>
        </w:numPr>
        <w:rPr>
          <w:rFonts w:ascii="Arial" w:hAnsi="Arial" w:eastAsia="Arial" w:cs="Arial"/>
          <w:b/>
          <w:color w:val="auto"/>
          <w:sz w:val="22"/>
          <w:szCs w:val="22"/>
          <w:lang w:bidi="fr-FR"/>
        </w:rPr>
      </w:pPr>
      <w:r w:rsidRPr="000F607F">
        <w:rPr>
          <w:rFonts w:ascii="Arial" w:hAnsi="Arial" w:eastAsia="Arial" w:cs="Arial"/>
          <w:b/>
          <w:color w:val="auto"/>
          <w:sz w:val="22"/>
          <w:szCs w:val="22"/>
          <w:lang w:bidi="fr-FR"/>
        </w:rPr>
        <w:lastRenderedPageBreak/>
        <w:t>CRITÈRES COMMERCIAUX</w:t>
      </w:r>
      <w:r w:rsidR="009D6BC5">
        <w:rPr>
          <w:rFonts w:ascii="Arial" w:hAnsi="Arial" w:eastAsia="Arial" w:cs="Arial"/>
          <w:b/>
          <w:color w:val="auto"/>
          <w:sz w:val="22"/>
          <w:szCs w:val="22"/>
          <w:lang w:bidi="fr-FR"/>
        </w:rPr>
        <w:t xml:space="preserve"> (4</w:t>
      </w:r>
      <w:r w:rsidR="00903B8C">
        <w:rPr>
          <w:rFonts w:ascii="Arial" w:hAnsi="Arial" w:eastAsia="Arial" w:cs="Arial"/>
          <w:b/>
          <w:color w:val="auto"/>
          <w:sz w:val="22"/>
          <w:szCs w:val="22"/>
          <w:lang w:bidi="fr-FR"/>
        </w:rPr>
        <w:t>0%)</w:t>
      </w:r>
    </w:p>
    <w:p w:rsidR="00E467C2" w:rsidP="00B025F6" w:rsidRDefault="00184C7A" w14:paraId="5913411E" w14:textId="69096113">
      <w:pPr>
        <w:spacing w:after="0" w:line="276" w:lineRule="auto"/>
        <w:ind w:hanging="10"/>
        <w:jc w:val="both"/>
        <w:rPr>
          <w:rFonts w:ascii="Arial" w:hAnsi="Arial" w:cs="Arial"/>
          <w:sz w:val="22"/>
          <w:szCs w:val="22"/>
        </w:rPr>
      </w:pPr>
      <w:r w:rsidRPr="000F607F">
        <w:rPr>
          <w:rFonts w:ascii="Arial" w:hAnsi="Arial" w:eastAsia="Arial" w:cs="Arial"/>
          <w:sz w:val="22"/>
          <w:szCs w:val="22"/>
          <w:lang w:bidi="fr-FR"/>
        </w:rPr>
        <w:t xml:space="preserve">Critères utilisés pour évaluer la compétitivité commerciale d’une offre. </w:t>
      </w:r>
      <w:r w:rsidR="00E467C2">
        <w:rPr>
          <w:rFonts w:ascii="Arial" w:hAnsi="Arial" w:cs="Arial"/>
          <w:sz w:val="22"/>
          <w:szCs w:val="22"/>
        </w:rPr>
        <w:t>Toutes le</w:t>
      </w:r>
      <w:r w:rsidR="00811F68">
        <w:rPr>
          <w:rFonts w:ascii="Arial" w:hAnsi="Arial" w:cs="Arial"/>
          <w:sz w:val="22"/>
          <w:szCs w:val="22"/>
        </w:rPr>
        <w:t>s offres ayant obtenu au moins 5</w:t>
      </w:r>
      <w:r w:rsidR="00E467C2">
        <w:rPr>
          <w:rFonts w:ascii="Arial" w:hAnsi="Arial" w:cs="Arial"/>
          <w:sz w:val="22"/>
          <w:szCs w:val="22"/>
        </w:rPr>
        <w:t xml:space="preserve">0 points aux critères de capacité seront évaluées au regard des critères </w:t>
      </w:r>
      <w:r w:rsidR="00243746">
        <w:rPr>
          <w:rFonts w:ascii="Arial" w:hAnsi="Arial" w:cs="Arial"/>
          <w:sz w:val="22"/>
          <w:szCs w:val="22"/>
        </w:rPr>
        <w:t xml:space="preserve">commerciaux </w:t>
      </w:r>
      <w:r w:rsidR="00E467C2">
        <w:rPr>
          <w:rFonts w:ascii="Arial" w:hAnsi="Arial" w:cs="Arial"/>
          <w:sz w:val="22"/>
          <w:szCs w:val="22"/>
        </w:rPr>
        <w:t xml:space="preserve">suivants : </w:t>
      </w:r>
    </w:p>
    <w:p w:rsidR="000D0A4F" w:rsidP="000D0A4F" w:rsidRDefault="000D0A4F" w14:paraId="1332D818" w14:textId="77777777">
      <w:pPr>
        <w:spacing w:after="0" w:line="276" w:lineRule="auto"/>
        <w:rPr>
          <w:rFonts w:ascii="Arial" w:hAnsi="Arial" w:cs="Arial"/>
          <w:sz w:val="22"/>
          <w:szCs w:val="22"/>
        </w:rPr>
      </w:pPr>
    </w:p>
    <w:tbl>
      <w:tblPr>
        <w:tblStyle w:val="Grilledutableau"/>
        <w:tblW w:w="0" w:type="auto"/>
        <w:tblLook w:val="04A0" w:firstRow="1" w:lastRow="0" w:firstColumn="1" w:lastColumn="0" w:noHBand="0" w:noVBand="1"/>
      </w:tblPr>
      <w:tblGrid>
        <w:gridCol w:w="704"/>
        <w:gridCol w:w="7229"/>
        <w:gridCol w:w="1695"/>
      </w:tblGrid>
      <w:tr w:rsidRPr="00830314" w:rsidR="00457D1A" w:rsidTr="00347D37" w14:paraId="0800F155" w14:textId="77777777">
        <w:tc>
          <w:tcPr>
            <w:tcW w:w="704" w:type="dxa"/>
            <w:tcBorders>
              <w:top w:val="single" w:color="auto" w:sz="18" w:space="0"/>
              <w:bottom w:val="single" w:color="auto" w:sz="18" w:space="0"/>
            </w:tcBorders>
            <w:shd w:val="clear" w:color="auto" w:fill="FF0000"/>
          </w:tcPr>
          <w:p w:rsidRPr="00830314" w:rsidR="00457D1A" w:rsidP="00457D1A" w:rsidRDefault="00457D1A" w14:paraId="2FB596F4" w14:textId="02DB1D9E">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N°</w:t>
            </w:r>
          </w:p>
        </w:tc>
        <w:tc>
          <w:tcPr>
            <w:tcW w:w="7229" w:type="dxa"/>
            <w:tcBorders>
              <w:top w:val="single" w:color="auto" w:sz="18" w:space="0"/>
              <w:bottom w:val="single" w:color="auto" w:sz="18" w:space="0"/>
            </w:tcBorders>
            <w:shd w:val="clear" w:color="auto" w:fill="FF0000"/>
          </w:tcPr>
          <w:p w:rsidRPr="00830314" w:rsidR="00457D1A" w:rsidP="00457D1A" w:rsidRDefault="00457D1A" w14:paraId="646CD093" w14:textId="27819B2B">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 xml:space="preserve">Critères commerciaux (Pondération : </w:t>
            </w:r>
            <w:r w:rsidR="00C1086D">
              <w:rPr>
                <w:rFonts w:ascii="Arial" w:hAnsi="Arial" w:cs="Arial"/>
                <w:b/>
                <w:color w:val="FFFFFF" w:themeColor="background1"/>
                <w:sz w:val="22"/>
                <w:szCs w:val="22"/>
              </w:rPr>
              <w:t>5</w:t>
            </w:r>
            <w:r w:rsidRPr="00830314">
              <w:rPr>
                <w:rFonts w:ascii="Arial" w:hAnsi="Arial" w:cs="Arial"/>
                <w:b/>
                <w:color w:val="FFFFFF" w:themeColor="background1"/>
                <w:sz w:val="22"/>
                <w:szCs w:val="22"/>
              </w:rPr>
              <w:t>0%)</w:t>
            </w:r>
          </w:p>
        </w:tc>
        <w:tc>
          <w:tcPr>
            <w:tcW w:w="1695" w:type="dxa"/>
            <w:tcBorders>
              <w:top w:val="single" w:color="auto" w:sz="18" w:space="0"/>
              <w:bottom w:val="single" w:color="auto" w:sz="18" w:space="0"/>
            </w:tcBorders>
            <w:shd w:val="clear" w:color="auto" w:fill="FF0000"/>
          </w:tcPr>
          <w:p w:rsidRPr="00830314" w:rsidR="00457D1A" w:rsidP="00457D1A" w:rsidRDefault="00457D1A" w14:paraId="3D8A919C" w14:textId="40B165A4">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Score sur 100</w:t>
            </w:r>
          </w:p>
        </w:tc>
      </w:tr>
      <w:tr w:rsidRPr="00147B62" w:rsidR="005100FB" w:rsidTr="00374C13" w14:paraId="64653AFC" w14:textId="77777777">
        <w:tc>
          <w:tcPr>
            <w:tcW w:w="704" w:type="dxa"/>
            <w:tcBorders>
              <w:top w:val="single" w:color="auto" w:sz="18" w:space="0"/>
              <w:bottom w:val="single" w:color="auto" w:sz="4" w:space="0"/>
            </w:tcBorders>
            <w:vAlign w:val="center"/>
          </w:tcPr>
          <w:p w:rsidRPr="00747AFB" w:rsidR="005100FB" w:rsidP="005100FB" w:rsidRDefault="005100FB" w14:paraId="2736ED52" w14:textId="31106694">
            <w:pPr>
              <w:spacing w:after="0" w:line="276" w:lineRule="auto"/>
              <w:jc w:val="right"/>
              <w:rPr>
                <w:rFonts w:ascii="Arial" w:hAnsi="Arial" w:cs="Arial"/>
                <w:sz w:val="22"/>
                <w:szCs w:val="22"/>
              </w:rPr>
            </w:pPr>
            <w:r w:rsidRPr="00747AFB">
              <w:rPr>
                <w:rFonts w:ascii="Arial" w:hAnsi="Arial" w:cs="Arial"/>
                <w:sz w:val="22"/>
                <w:szCs w:val="22"/>
              </w:rPr>
              <w:t>17</w:t>
            </w:r>
          </w:p>
        </w:tc>
        <w:tc>
          <w:tcPr>
            <w:tcW w:w="7229" w:type="dxa"/>
            <w:tcBorders>
              <w:top w:val="single" w:color="auto" w:sz="18" w:space="0"/>
              <w:bottom w:val="single" w:color="auto" w:sz="4" w:space="0"/>
            </w:tcBorders>
            <w:vAlign w:val="center"/>
          </w:tcPr>
          <w:p w:rsidRPr="001D2A9B" w:rsidR="005100FB" w:rsidP="005100FB" w:rsidRDefault="005100FB" w14:paraId="013B3969" w14:textId="07D826FD">
            <w:pPr>
              <w:spacing w:after="0" w:line="276" w:lineRule="auto"/>
              <w:rPr>
                <w:rStyle w:val="normaltextrun"/>
                <w:color w:val="000000"/>
                <w:shd w:val="clear" w:color="auto" w:fill="FFFFFF"/>
                <w:lang w:val="fr-CI"/>
              </w:rPr>
            </w:pPr>
            <w:r w:rsidRPr="001D2A9B">
              <w:rPr>
                <w:rStyle w:val="normaltextrun"/>
                <w:rFonts w:ascii="Arial" w:hAnsi="Arial" w:cs="Arial"/>
                <w:sz w:val="22"/>
                <w:shd w:val="clear" w:color="auto" w:fill="FFFFFF"/>
                <w:lang w:val="fr-CI"/>
              </w:rPr>
              <w:t xml:space="preserve">Proportion d’articles du lot pour lesquels une offre a été soumise </w:t>
            </w:r>
          </w:p>
        </w:tc>
        <w:tc>
          <w:tcPr>
            <w:tcW w:w="1695" w:type="dxa"/>
            <w:tcBorders>
              <w:top w:val="single" w:color="auto" w:sz="18" w:space="0"/>
              <w:bottom w:val="single" w:color="auto" w:sz="4" w:space="0"/>
            </w:tcBorders>
            <w:vAlign w:val="center"/>
          </w:tcPr>
          <w:p w:rsidRPr="00147B62" w:rsidR="005100FB" w:rsidP="005100FB" w:rsidRDefault="005100FB" w14:paraId="581623B8" w14:textId="65B272D5">
            <w:pPr>
              <w:spacing w:after="0" w:line="276" w:lineRule="auto"/>
              <w:jc w:val="center"/>
              <w:rPr>
                <w:rFonts w:ascii="Arial" w:hAnsi="Arial" w:cs="Arial"/>
                <w:sz w:val="22"/>
                <w:szCs w:val="22"/>
              </w:rPr>
            </w:pPr>
            <w:r>
              <w:rPr>
                <w:rFonts w:ascii="Arial" w:hAnsi="Arial" w:cs="Arial"/>
                <w:sz w:val="22"/>
                <w:szCs w:val="22"/>
              </w:rPr>
              <w:t>30</w:t>
            </w:r>
          </w:p>
        </w:tc>
      </w:tr>
      <w:tr w:rsidRPr="00147B62" w:rsidR="005100FB" w:rsidTr="00374C13" w14:paraId="180D4208" w14:textId="77777777">
        <w:tc>
          <w:tcPr>
            <w:tcW w:w="704" w:type="dxa"/>
            <w:tcBorders>
              <w:top w:val="single" w:color="auto" w:sz="4" w:space="0"/>
            </w:tcBorders>
            <w:vAlign w:val="center"/>
          </w:tcPr>
          <w:p w:rsidRPr="00747AFB" w:rsidR="005100FB" w:rsidP="005100FB" w:rsidRDefault="005100FB" w14:paraId="63D03EE5" w14:textId="5D3C1B99">
            <w:pPr>
              <w:spacing w:after="0" w:line="276" w:lineRule="auto"/>
              <w:jc w:val="right"/>
              <w:rPr>
                <w:rFonts w:ascii="Arial" w:hAnsi="Arial" w:cs="Arial"/>
                <w:sz w:val="22"/>
                <w:szCs w:val="22"/>
              </w:rPr>
            </w:pPr>
            <w:r w:rsidRPr="00747AFB">
              <w:rPr>
                <w:rFonts w:ascii="Arial" w:hAnsi="Arial" w:cs="Arial"/>
                <w:sz w:val="22"/>
                <w:szCs w:val="22"/>
              </w:rPr>
              <w:t>18</w:t>
            </w:r>
          </w:p>
        </w:tc>
        <w:tc>
          <w:tcPr>
            <w:tcW w:w="7229" w:type="dxa"/>
            <w:tcBorders>
              <w:top w:val="single" w:color="auto" w:sz="4" w:space="0"/>
            </w:tcBorders>
            <w:vAlign w:val="center"/>
          </w:tcPr>
          <w:p w:rsidRPr="001D2A9B" w:rsidR="005100FB" w:rsidP="005100FB" w:rsidRDefault="005100FB" w14:paraId="4709CC87" w14:textId="151DB753">
            <w:pPr>
              <w:spacing w:after="0" w:line="276" w:lineRule="auto"/>
              <w:rPr>
                <w:rStyle w:val="normaltextrun"/>
                <w:shd w:val="clear" w:color="auto" w:fill="FFFFFF"/>
                <w:lang w:val="fr-CI"/>
              </w:rPr>
            </w:pPr>
            <w:r w:rsidRPr="001D2A9B">
              <w:rPr>
                <w:rStyle w:val="normaltextrun"/>
                <w:rFonts w:ascii="Arial" w:hAnsi="Arial" w:cs="Arial"/>
                <w:sz w:val="22"/>
                <w:shd w:val="clear" w:color="auto" w:fill="FFFFFF"/>
                <w:lang w:val="fr-CI"/>
              </w:rPr>
              <w:t xml:space="preserve">Proportion d’articles du lot ayant les prix les plus compétitifs </w:t>
            </w:r>
          </w:p>
        </w:tc>
        <w:tc>
          <w:tcPr>
            <w:tcW w:w="1695" w:type="dxa"/>
            <w:tcBorders>
              <w:top w:val="single" w:color="auto" w:sz="4" w:space="0"/>
            </w:tcBorders>
            <w:vAlign w:val="center"/>
          </w:tcPr>
          <w:p w:rsidRPr="00F54519" w:rsidR="005100FB" w:rsidP="005100FB" w:rsidRDefault="005100FB" w14:paraId="5DF8421D" w14:textId="085DC356">
            <w:pPr>
              <w:spacing w:after="0" w:line="276" w:lineRule="auto"/>
              <w:jc w:val="center"/>
              <w:rPr>
                <w:rFonts w:ascii="Arial" w:hAnsi="Arial" w:cs="Arial"/>
                <w:sz w:val="22"/>
                <w:szCs w:val="22"/>
                <w:lang w:val="fr-CI"/>
              </w:rPr>
            </w:pPr>
            <w:r>
              <w:rPr>
                <w:rFonts w:ascii="Arial" w:hAnsi="Arial" w:cs="Arial"/>
                <w:sz w:val="22"/>
                <w:szCs w:val="22"/>
                <w:lang w:val="fr-CI"/>
              </w:rPr>
              <w:t>40</w:t>
            </w:r>
          </w:p>
        </w:tc>
      </w:tr>
      <w:tr w:rsidRPr="00147B62" w:rsidR="005100FB" w:rsidTr="00374C13" w14:paraId="03A36C5B" w14:textId="77777777">
        <w:tc>
          <w:tcPr>
            <w:tcW w:w="704" w:type="dxa"/>
            <w:vAlign w:val="center"/>
          </w:tcPr>
          <w:p w:rsidRPr="00747AFB" w:rsidR="005100FB" w:rsidP="005100FB" w:rsidRDefault="005100FB" w14:paraId="1A94C57E" w14:textId="65FBA2A2">
            <w:pPr>
              <w:spacing w:after="0" w:line="276" w:lineRule="auto"/>
              <w:jc w:val="right"/>
              <w:rPr>
                <w:rFonts w:ascii="Arial" w:hAnsi="Arial" w:cs="Arial"/>
                <w:sz w:val="22"/>
                <w:szCs w:val="22"/>
              </w:rPr>
            </w:pPr>
            <w:r w:rsidRPr="00747AFB">
              <w:rPr>
                <w:rFonts w:ascii="Arial" w:hAnsi="Arial" w:cs="Arial"/>
                <w:sz w:val="22"/>
                <w:szCs w:val="22"/>
              </w:rPr>
              <w:t>19</w:t>
            </w:r>
          </w:p>
        </w:tc>
        <w:tc>
          <w:tcPr>
            <w:tcW w:w="7229" w:type="dxa"/>
            <w:vAlign w:val="center"/>
          </w:tcPr>
          <w:p w:rsidRPr="00A562B5" w:rsidR="005100FB" w:rsidP="005100FB" w:rsidRDefault="005100FB" w14:paraId="5869347C" w14:textId="06C45B5C">
            <w:pPr>
              <w:spacing w:after="0" w:line="276" w:lineRule="auto"/>
              <w:rPr>
                <w:rFonts w:ascii="Arial" w:hAnsi="Arial" w:cs="Arial"/>
                <w:color w:val="FF0000"/>
                <w:sz w:val="22"/>
                <w:szCs w:val="22"/>
                <w:lang w:val="fr-CI"/>
              </w:rPr>
            </w:pPr>
            <w:r w:rsidRPr="00A562B5">
              <w:rPr>
                <w:rStyle w:val="normaltextrun"/>
                <w:rFonts w:ascii="Arial" w:hAnsi="Arial" w:cs="Arial"/>
                <w:color w:val="000000"/>
                <w:sz w:val="22"/>
                <w:shd w:val="clear" w:color="auto" w:fill="FFFFFF"/>
                <w:lang w:val="fr-CI"/>
              </w:rPr>
              <w:t>Remises applicables selon les volumes d’achat</w:t>
            </w:r>
            <w:r w:rsidRPr="00A562B5">
              <w:rPr>
                <w:rStyle w:val="eop"/>
                <w:rFonts w:ascii="Arial" w:hAnsi="Arial" w:cs="Arial"/>
                <w:color w:val="000000"/>
                <w:sz w:val="22"/>
                <w:shd w:val="clear" w:color="auto" w:fill="FFFFFF"/>
              </w:rPr>
              <w:t> </w:t>
            </w:r>
          </w:p>
        </w:tc>
        <w:tc>
          <w:tcPr>
            <w:tcW w:w="1695" w:type="dxa"/>
            <w:vAlign w:val="center"/>
          </w:tcPr>
          <w:p w:rsidRPr="00147B62" w:rsidR="005100FB" w:rsidP="005100FB" w:rsidRDefault="005100FB" w14:paraId="570F5E59" w14:textId="50BD2731">
            <w:pPr>
              <w:spacing w:after="0" w:line="276" w:lineRule="auto"/>
              <w:jc w:val="center"/>
              <w:rPr>
                <w:rFonts w:ascii="Arial" w:hAnsi="Arial" w:cs="Arial"/>
                <w:sz w:val="22"/>
                <w:szCs w:val="22"/>
              </w:rPr>
            </w:pPr>
            <w:r>
              <w:rPr>
                <w:rFonts w:ascii="Arial" w:hAnsi="Arial" w:cs="Arial"/>
                <w:sz w:val="22"/>
                <w:szCs w:val="22"/>
              </w:rPr>
              <w:t>20</w:t>
            </w:r>
          </w:p>
        </w:tc>
      </w:tr>
      <w:tr w:rsidRPr="00147B62" w:rsidR="005100FB" w:rsidTr="00374C13" w14:paraId="5B538215" w14:textId="77777777">
        <w:tc>
          <w:tcPr>
            <w:tcW w:w="704" w:type="dxa"/>
            <w:vAlign w:val="center"/>
          </w:tcPr>
          <w:p w:rsidRPr="00747AFB" w:rsidR="005100FB" w:rsidP="005100FB" w:rsidRDefault="005100FB" w14:paraId="34994FE7" w14:textId="44688C13">
            <w:pPr>
              <w:spacing w:after="0" w:line="276" w:lineRule="auto"/>
              <w:jc w:val="right"/>
              <w:rPr>
                <w:rFonts w:ascii="Arial" w:hAnsi="Arial" w:cs="Arial"/>
                <w:sz w:val="22"/>
                <w:szCs w:val="22"/>
              </w:rPr>
            </w:pPr>
            <w:r>
              <w:rPr>
                <w:rFonts w:ascii="Arial" w:hAnsi="Arial" w:cs="Arial"/>
                <w:sz w:val="22"/>
                <w:szCs w:val="22"/>
              </w:rPr>
              <w:t>20</w:t>
            </w:r>
          </w:p>
        </w:tc>
        <w:tc>
          <w:tcPr>
            <w:tcW w:w="7229" w:type="dxa"/>
            <w:vAlign w:val="center"/>
          </w:tcPr>
          <w:p w:rsidRPr="00A562B5" w:rsidR="005100FB" w:rsidP="005100FB" w:rsidRDefault="005100FB" w14:paraId="789B1028" w14:textId="5992C04B">
            <w:pPr>
              <w:spacing w:after="0" w:line="276" w:lineRule="auto"/>
              <w:rPr>
                <w:rStyle w:val="normaltextrun"/>
                <w:rFonts w:ascii="Arial" w:hAnsi="Arial" w:cs="Arial"/>
                <w:color w:val="000000"/>
                <w:sz w:val="22"/>
                <w:shd w:val="clear" w:color="auto" w:fill="FFFFFF"/>
                <w:lang w:val="fr-CI"/>
              </w:rPr>
            </w:pPr>
            <w:r w:rsidRPr="00A562B5">
              <w:rPr>
                <w:rStyle w:val="normaltextrun"/>
                <w:rFonts w:ascii="Arial" w:hAnsi="Arial" w:cs="Arial"/>
                <w:color w:val="000000"/>
                <w:sz w:val="22"/>
                <w:shd w:val="clear" w:color="auto" w:fill="FFFFFF"/>
                <w:lang w:val="fr-CI"/>
              </w:rPr>
              <w:t>Fixation des prix pendant la durée de l’accord-cadre</w:t>
            </w:r>
            <w:r w:rsidRPr="00A562B5">
              <w:rPr>
                <w:rStyle w:val="eop"/>
                <w:rFonts w:ascii="Arial" w:hAnsi="Arial" w:cs="Arial"/>
                <w:color w:val="000000"/>
                <w:sz w:val="22"/>
                <w:shd w:val="clear" w:color="auto" w:fill="FFFFFF"/>
              </w:rPr>
              <w:t> </w:t>
            </w:r>
          </w:p>
        </w:tc>
        <w:tc>
          <w:tcPr>
            <w:tcW w:w="1695" w:type="dxa"/>
            <w:vAlign w:val="center"/>
          </w:tcPr>
          <w:p w:rsidR="005100FB" w:rsidP="005100FB" w:rsidRDefault="005100FB" w14:paraId="6FC7B40E" w14:textId="3E9E43ED">
            <w:pPr>
              <w:spacing w:after="0" w:line="276" w:lineRule="auto"/>
              <w:jc w:val="center"/>
              <w:rPr>
                <w:rFonts w:ascii="Arial" w:hAnsi="Arial" w:cs="Arial"/>
                <w:sz w:val="22"/>
                <w:szCs w:val="22"/>
              </w:rPr>
            </w:pPr>
            <w:r>
              <w:rPr>
                <w:rFonts w:ascii="Arial" w:hAnsi="Arial" w:cs="Arial"/>
                <w:sz w:val="22"/>
                <w:szCs w:val="22"/>
              </w:rPr>
              <w:t>10</w:t>
            </w:r>
          </w:p>
        </w:tc>
      </w:tr>
    </w:tbl>
    <w:p w:rsidR="00A26004" w:rsidP="00194223" w:rsidRDefault="00A26004" w14:paraId="31213B38" w14:textId="77777777">
      <w:pPr>
        <w:spacing w:after="0" w:line="276" w:lineRule="auto"/>
        <w:ind w:hanging="10"/>
        <w:rPr>
          <w:rFonts w:ascii="Arial" w:hAnsi="Arial" w:cs="Arial"/>
          <w:sz w:val="22"/>
          <w:szCs w:val="22"/>
        </w:rPr>
      </w:pPr>
    </w:p>
    <w:p w:rsidRPr="000F607F" w:rsidR="00575D90" w:rsidP="0073437A" w:rsidRDefault="00864F60" w14:paraId="735B4048" w14:textId="1A1DBFDE">
      <w:pPr>
        <w:pStyle w:val="Titre2"/>
        <w:numPr>
          <w:ilvl w:val="0"/>
          <w:numId w:val="26"/>
        </w:numPr>
        <w:rPr>
          <w:rFonts w:ascii="Arial" w:hAnsi="Arial" w:cs="Arial"/>
          <w:b/>
          <w:color w:val="FF0000"/>
          <w:sz w:val="22"/>
          <w:szCs w:val="22"/>
        </w:rPr>
      </w:pPr>
      <w:r w:rsidRPr="000F607F">
        <w:rPr>
          <w:rFonts w:ascii="Arial" w:hAnsi="Arial" w:eastAsia="Arial" w:cs="Arial"/>
          <w:b/>
          <w:color w:val="FF0000"/>
          <w:sz w:val="22"/>
          <w:szCs w:val="22"/>
          <w:lang w:bidi="fr-FR"/>
        </w:rPr>
        <w:t>VÉRIFICATION</w:t>
      </w:r>
      <w:r w:rsidR="005C3619">
        <w:rPr>
          <w:rFonts w:ascii="Arial" w:hAnsi="Arial" w:eastAsia="Arial" w:cs="Arial"/>
          <w:b/>
          <w:color w:val="FF0000"/>
          <w:sz w:val="22"/>
          <w:szCs w:val="22"/>
          <w:lang w:bidi="fr-FR"/>
        </w:rPr>
        <w:t xml:space="preserve"> (</w:t>
      </w:r>
      <w:proofErr w:type="spellStart"/>
      <w:r w:rsidR="005C3619">
        <w:rPr>
          <w:rFonts w:ascii="Arial" w:hAnsi="Arial" w:eastAsia="Arial" w:cs="Arial"/>
          <w:b/>
          <w:color w:val="FF0000"/>
          <w:sz w:val="22"/>
          <w:szCs w:val="22"/>
          <w:lang w:bidi="fr-FR"/>
        </w:rPr>
        <w:t>Vetting</w:t>
      </w:r>
      <w:proofErr w:type="spellEnd"/>
      <w:r w:rsidR="005C3619">
        <w:rPr>
          <w:rFonts w:ascii="Arial" w:hAnsi="Arial" w:eastAsia="Arial" w:cs="Arial"/>
          <w:b/>
          <w:color w:val="FF0000"/>
          <w:sz w:val="22"/>
          <w:szCs w:val="22"/>
          <w:lang w:bidi="fr-FR"/>
        </w:rPr>
        <w:t>)</w:t>
      </w:r>
    </w:p>
    <w:p w:rsidRPr="000F607F" w:rsidR="00AA3D36" w:rsidP="00AA3D36" w:rsidRDefault="00AA3D36" w14:paraId="0EBDF96E" w14:textId="77777777">
      <w:pPr>
        <w:spacing w:after="0"/>
        <w:rPr>
          <w:rFonts w:ascii="Arial" w:hAnsi="Arial" w:cs="Arial"/>
          <w:sz w:val="22"/>
          <w:szCs w:val="22"/>
        </w:rPr>
      </w:pPr>
    </w:p>
    <w:p w:rsidRPr="000F607F" w:rsidR="004A7582" w:rsidP="00425A2B" w:rsidRDefault="00194223" w14:paraId="68017E59" w14:textId="544C6B1C">
      <w:pPr>
        <w:spacing w:after="0" w:line="276" w:lineRule="auto"/>
        <w:jc w:val="both"/>
        <w:rPr>
          <w:rFonts w:ascii="Arial" w:hAnsi="Arial" w:cs="Arial"/>
          <w:sz w:val="22"/>
          <w:szCs w:val="22"/>
        </w:rPr>
      </w:pPr>
      <w:bookmarkStart w:name="_Hlk534789596" w:id="7"/>
      <w:r w:rsidRPr="000F607F">
        <w:rPr>
          <w:rFonts w:ascii="Arial" w:hAnsi="Arial" w:eastAsia="Arial" w:cs="Arial"/>
          <w:sz w:val="22"/>
          <w:szCs w:val="22"/>
          <w:lang w:bidi="fr-FR"/>
        </w:rPr>
        <w:t xml:space="preserve">Les soumissionnaires retenus doivent faire l’objet d’une enquête visant notamment à vérifier si leur organisation et les membres clés de leur personnel figurent sur des listes internationales de surveillance, de diligence renforcée ou de personnes politiquement exposées. </w:t>
      </w:r>
    </w:p>
    <w:p w:rsidRPr="000F607F" w:rsidR="004A7582" w:rsidP="00425A2B" w:rsidRDefault="004A7582" w14:paraId="53F95507" w14:textId="77777777">
      <w:pPr>
        <w:spacing w:after="0" w:line="276" w:lineRule="auto"/>
        <w:jc w:val="both"/>
        <w:rPr>
          <w:rFonts w:ascii="Arial" w:hAnsi="Arial" w:cs="Arial"/>
          <w:sz w:val="22"/>
          <w:szCs w:val="22"/>
        </w:rPr>
      </w:pPr>
    </w:p>
    <w:p w:rsidRPr="000F607F" w:rsidR="00575D90" w:rsidP="00425A2B" w:rsidRDefault="00575D90" w14:paraId="29169A66" w14:textId="765C285B">
      <w:pPr>
        <w:spacing w:after="0" w:line="276" w:lineRule="auto"/>
        <w:jc w:val="both"/>
        <w:rPr>
          <w:rFonts w:ascii="Arial" w:hAnsi="Arial" w:cs="Arial"/>
          <w:sz w:val="22"/>
          <w:szCs w:val="22"/>
        </w:rPr>
      </w:pPr>
      <w:r w:rsidRPr="000F607F">
        <w:rPr>
          <w:rFonts w:ascii="Arial" w:hAnsi="Arial" w:eastAsia="Arial" w:cs="Arial"/>
          <w:sz w:val="22"/>
          <w:szCs w:val="22"/>
          <w:lang w:bidi="fr-FR"/>
        </w:rPr>
        <w:t>Cette vérification sera effectuée après la décision d’attribution et avant la signature de tout contrat ou la passation de toute commande. Si, au cours de cette procédure (ou à tout autre moment), il s’avère que le soumissionnaire a fourni des informations incorrectes, SCI peut revenir sur sa décision d’attribution.</w:t>
      </w:r>
    </w:p>
    <w:p w:rsidRPr="000F607F" w:rsidR="00C62620" w:rsidP="00425A2B" w:rsidRDefault="00C62620" w14:paraId="632DFFB0" w14:textId="77777777">
      <w:pPr>
        <w:spacing w:after="0" w:line="276" w:lineRule="auto"/>
        <w:jc w:val="both"/>
        <w:rPr>
          <w:rFonts w:ascii="Arial" w:hAnsi="Arial" w:cs="Arial"/>
          <w:sz w:val="22"/>
          <w:szCs w:val="22"/>
        </w:rPr>
      </w:pPr>
    </w:p>
    <w:p w:rsidR="005C0191" w:rsidP="0073437A" w:rsidRDefault="00F93314" w14:paraId="6273F69D" w14:textId="03530331">
      <w:pPr>
        <w:pStyle w:val="Titre2"/>
        <w:numPr>
          <w:ilvl w:val="0"/>
          <w:numId w:val="26"/>
        </w:numPr>
        <w:rPr>
          <w:rFonts w:ascii="Arial" w:hAnsi="Arial" w:eastAsia="Arial" w:cs="Arial"/>
          <w:b/>
          <w:color w:val="FF0000"/>
          <w:sz w:val="22"/>
          <w:szCs w:val="22"/>
          <w:lang w:bidi="fr-FR"/>
        </w:rPr>
      </w:pPr>
      <w:bookmarkStart w:name="_INSTRUCTIONS" w:id="8"/>
      <w:bookmarkEnd w:id="7"/>
      <w:bookmarkEnd w:id="8"/>
      <w:r w:rsidRPr="000F607F">
        <w:rPr>
          <w:rFonts w:ascii="Arial" w:hAnsi="Arial" w:eastAsia="Arial" w:cs="Arial"/>
          <w:b/>
          <w:color w:val="FF0000"/>
          <w:sz w:val="22"/>
          <w:szCs w:val="22"/>
          <w:lang w:bidi="fr-FR"/>
        </w:rPr>
        <w:t>CONSIGNES POUR LES SOUMISSIONNAIRES</w:t>
      </w:r>
    </w:p>
    <w:p w:rsidRPr="000F607F" w:rsidR="00AA3D36" w:rsidP="00B2292B" w:rsidRDefault="00AA3D36" w14:paraId="15C8E2D8" w14:textId="77777777">
      <w:pPr>
        <w:spacing w:after="0"/>
        <w:rPr>
          <w:rFonts w:ascii="Arial" w:hAnsi="Arial" w:cs="Arial"/>
          <w:sz w:val="22"/>
          <w:szCs w:val="22"/>
        </w:rPr>
      </w:pPr>
    </w:p>
    <w:p w:rsidRPr="000233F7" w:rsidR="00886431" w:rsidP="0073437A" w:rsidRDefault="00B2292B" w14:paraId="56B32AF8" w14:textId="5C1B24F2">
      <w:pPr>
        <w:pStyle w:val="Titre2"/>
        <w:numPr>
          <w:ilvl w:val="1"/>
          <w:numId w:val="26"/>
        </w:numPr>
        <w:rPr>
          <w:rFonts w:ascii="Arial" w:hAnsi="Arial" w:eastAsia="Arial" w:cs="Arial"/>
          <w:b/>
          <w:color w:val="auto"/>
          <w:sz w:val="22"/>
          <w:szCs w:val="22"/>
          <w:lang w:bidi="fr-FR"/>
        </w:rPr>
      </w:pPr>
      <w:r w:rsidRPr="000233F7">
        <w:rPr>
          <w:rFonts w:ascii="Arial" w:hAnsi="Arial" w:eastAsia="Arial" w:cs="Arial"/>
          <w:b/>
          <w:color w:val="auto"/>
          <w:sz w:val="22"/>
          <w:szCs w:val="22"/>
          <w:lang w:bidi="fr-FR"/>
        </w:rPr>
        <w:t>CALENDRIER</w:t>
      </w:r>
    </w:p>
    <w:p w:rsidRPr="000F607F" w:rsidR="00680FB8" w:rsidP="00B2292B" w:rsidRDefault="00680FB8" w14:paraId="505E9D78" w14:textId="77777777">
      <w:pPr>
        <w:spacing w:after="0" w:line="276" w:lineRule="auto"/>
        <w:rPr>
          <w:rFonts w:ascii="Arial" w:hAnsi="Arial" w:cs="Arial"/>
          <w:sz w:val="22"/>
          <w:szCs w:val="22"/>
        </w:rPr>
      </w:pPr>
    </w:p>
    <w:tbl>
      <w:tblPr>
        <w:tblStyle w:val="Tableausimple2"/>
        <w:tblW w:w="10065" w:type="dxa"/>
        <w:jc w:val="center"/>
        <w:tblLook w:val="04A0" w:firstRow="1" w:lastRow="0" w:firstColumn="1" w:lastColumn="0" w:noHBand="0" w:noVBand="1"/>
      </w:tblPr>
      <w:tblGrid>
        <w:gridCol w:w="6096"/>
        <w:gridCol w:w="3969"/>
      </w:tblGrid>
      <w:tr w:rsidRPr="000F607F" w:rsidR="00680FB8" w:rsidTr="0007546D" w14:paraId="2C66AE42" w14:textId="77777777">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096" w:type="dxa"/>
            <w:tcBorders>
              <w:top w:val="single" w:color="auto" w:sz="18" w:space="0"/>
              <w:bottom w:val="single" w:color="auto" w:sz="18" w:space="0"/>
            </w:tcBorders>
            <w:shd w:val="clear" w:color="auto" w:fill="FF0000"/>
          </w:tcPr>
          <w:p w:rsidRPr="000F607F" w:rsidR="00680FB8" w:rsidP="00B2292B" w:rsidRDefault="00680FB8" w14:paraId="58CBF642" w14:textId="77777777">
            <w:pPr>
              <w:spacing w:after="0" w:line="276" w:lineRule="auto"/>
              <w:jc w:val="center"/>
              <w:rPr>
                <w:rFonts w:ascii="Arial" w:hAnsi="Arial" w:cs="Arial"/>
                <w:color w:val="FFFFFF" w:themeColor="background1"/>
                <w:sz w:val="22"/>
                <w:szCs w:val="22"/>
              </w:rPr>
            </w:pPr>
            <w:r w:rsidRPr="000F607F">
              <w:rPr>
                <w:rFonts w:ascii="Arial" w:hAnsi="Arial" w:eastAsia="Arial" w:cs="Arial"/>
                <w:color w:val="FFFFFF" w:themeColor="background1"/>
                <w:sz w:val="22"/>
                <w:szCs w:val="22"/>
                <w:lang w:bidi="fr-FR"/>
              </w:rPr>
              <w:t>Activité</w:t>
            </w:r>
          </w:p>
        </w:tc>
        <w:tc>
          <w:tcPr>
            <w:tcW w:w="3969" w:type="dxa"/>
            <w:tcBorders>
              <w:top w:val="single" w:color="auto" w:sz="18" w:space="0"/>
              <w:bottom w:val="single" w:color="auto" w:sz="18" w:space="0"/>
            </w:tcBorders>
            <w:shd w:val="clear" w:color="auto" w:fill="FF0000"/>
          </w:tcPr>
          <w:p w:rsidRPr="000F607F" w:rsidR="00680FB8" w:rsidP="00B2292B" w:rsidRDefault="00680FB8" w14:paraId="23B330DF" w14:textId="7777777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0F607F">
              <w:rPr>
                <w:rFonts w:ascii="Arial" w:hAnsi="Arial" w:eastAsia="Arial" w:cs="Arial"/>
                <w:color w:val="FFFFFF" w:themeColor="background1"/>
                <w:sz w:val="22"/>
                <w:szCs w:val="22"/>
                <w:lang w:bidi="fr-FR"/>
              </w:rPr>
              <w:t>Date</w:t>
            </w:r>
          </w:p>
        </w:tc>
      </w:tr>
      <w:tr w:rsidRPr="000F607F" w:rsidR="00680FB8" w:rsidTr="0007546D" w14:paraId="16EB8218" w14:textId="77777777">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096" w:type="dxa"/>
            <w:tcBorders>
              <w:top w:val="single" w:color="auto" w:sz="18" w:space="0"/>
            </w:tcBorders>
          </w:tcPr>
          <w:p w:rsidRPr="003B7943" w:rsidR="00680FB8" w:rsidP="0007546D" w:rsidRDefault="00F93314" w14:paraId="7A37EC3F" w14:textId="77777777">
            <w:pPr>
              <w:spacing w:after="0" w:line="276" w:lineRule="auto"/>
              <w:rPr>
                <w:rFonts w:ascii="Arial" w:hAnsi="Arial" w:cs="Arial"/>
                <w:b w:val="0"/>
                <w:sz w:val="22"/>
                <w:szCs w:val="22"/>
              </w:rPr>
            </w:pPr>
            <w:r w:rsidRPr="003B7943">
              <w:rPr>
                <w:rFonts w:ascii="Arial" w:hAnsi="Arial" w:eastAsia="Arial" w:cs="Arial"/>
                <w:b w:val="0"/>
                <w:sz w:val="22"/>
                <w:szCs w:val="22"/>
                <w:lang w:bidi="fr-FR"/>
              </w:rPr>
              <w:t>Publication de l’appel d’offres</w:t>
            </w:r>
          </w:p>
        </w:tc>
        <w:tc>
          <w:tcPr>
            <w:tcW w:w="3969" w:type="dxa"/>
            <w:tcBorders>
              <w:top w:val="single" w:color="auto" w:sz="18" w:space="0"/>
            </w:tcBorders>
          </w:tcPr>
          <w:p w:rsidRPr="006563C0" w:rsidR="00680FB8" w:rsidP="00CB5C3C" w:rsidRDefault="00CB5C3C" w14:paraId="4E6F17A9" w14:textId="689224C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b/>
                <w:sz w:val="22"/>
                <w:szCs w:val="22"/>
                <w:lang w:bidi="fr-FR"/>
              </w:rPr>
            </w:pPr>
            <w:r w:rsidRPr="006563C0">
              <w:rPr>
                <w:rFonts w:ascii="Arial" w:hAnsi="Arial" w:eastAsia="Arial" w:cs="Arial"/>
                <w:b/>
                <w:sz w:val="22"/>
                <w:szCs w:val="22"/>
                <w:lang w:bidi="fr-FR"/>
              </w:rPr>
              <w:t>Merc</w:t>
            </w:r>
            <w:r w:rsidRPr="006563C0" w:rsidR="00861A03">
              <w:rPr>
                <w:rFonts w:ascii="Arial" w:hAnsi="Arial" w:eastAsia="Arial" w:cs="Arial"/>
                <w:b/>
                <w:sz w:val="22"/>
                <w:szCs w:val="22"/>
                <w:lang w:bidi="fr-FR"/>
              </w:rPr>
              <w:t>redi 1</w:t>
            </w:r>
            <w:r w:rsidRPr="006563C0">
              <w:rPr>
                <w:rFonts w:ascii="Arial" w:hAnsi="Arial" w:eastAsia="Arial" w:cs="Arial"/>
                <w:b/>
                <w:sz w:val="22"/>
                <w:szCs w:val="22"/>
                <w:lang w:bidi="fr-FR"/>
              </w:rPr>
              <w:t>6</w:t>
            </w:r>
            <w:r w:rsidRPr="006563C0" w:rsidR="70C18821">
              <w:rPr>
                <w:rFonts w:ascii="Arial" w:hAnsi="Arial" w:eastAsia="Arial" w:cs="Arial"/>
                <w:b/>
                <w:sz w:val="22"/>
                <w:szCs w:val="22"/>
                <w:lang w:bidi="fr-FR"/>
              </w:rPr>
              <w:t xml:space="preserve"> </w:t>
            </w:r>
            <w:r w:rsidRPr="006563C0" w:rsidR="004D4EF4">
              <w:rPr>
                <w:rFonts w:ascii="Arial" w:hAnsi="Arial" w:eastAsia="Arial" w:cs="Arial"/>
                <w:b/>
                <w:sz w:val="22"/>
                <w:szCs w:val="22"/>
                <w:lang w:bidi="fr-FR"/>
              </w:rPr>
              <w:t>Février</w:t>
            </w:r>
            <w:r w:rsidRPr="006563C0" w:rsidR="0A3D7F19">
              <w:rPr>
                <w:rFonts w:ascii="Arial" w:hAnsi="Arial" w:eastAsia="Arial" w:cs="Arial"/>
                <w:b/>
                <w:sz w:val="22"/>
                <w:szCs w:val="22"/>
                <w:lang w:bidi="fr-FR"/>
              </w:rPr>
              <w:t xml:space="preserve"> </w:t>
            </w:r>
            <w:r w:rsidRPr="006563C0" w:rsidR="002703F9">
              <w:rPr>
                <w:rFonts w:ascii="Arial" w:hAnsi="Arial" w:eastAsia="Arial" w:cs="Arial"/>
                <w:b/>
                <w:sz w:val="22"/>
                <w:szCs w:val="22"/>
                <w:lang w:bidi="fr-FR"/>
              </w:rPr>
              <w:t>202</w:t>
            </w:r>
            <w:r w:rsidRPr="006563C0" w:rsidR="004D4EF4">
              <w:rPr>
                <w:rFonts w:ascii="Arial" w:hAnsi="Arial" w:eastAsia="Arial" w:cs="Arial"/>
                <w:b/>
                <w:sz w:val="22"/>
                <w:szCs w:val="22"/>
                <w:lang w:bidi="fr-FR"/>
              </w:rPr>
              <w:t>2</w:t>
            </w:r>
            <w:r w:rsidRPr="006563C0" w:rsidR="002703F9">
              <w:rPr>
                <w:rFonts w:ascii="Arial" w:hAnsi="Arial" w:eastAsia="Arial" w:cs="Arial"/>
                <w:b/>
                <w:sz w:val="22"/>
                <w:szCs w:val="22"/>
                <w:lang w:bidi="fr-FR"/>
              </w:rPr>
              <w:t xml:space="preserve"> </w:t>
            </w:r>
          </w:p>
        </w:tc>
      </w:tr>
      <w:tr w:rsidRPr="000F607F" w:rsidR="00D74F68" w:rsidTr="0007546D" w14:paraId="56381425" w14:textId="77777777">
        <w:trPr>
          <w:trHeight w:val="270"/>
          <w:jc w:val="center"/>
        </w:trPr>
        <w:tc>
          <w:tcPr>
            <w:cnfStyle w:val="001000000000" w:firstRow="0" w:lastRow="0" w:firstColumn="1" w:lastColumn="0" w:oddVBand="0" w:evenVBand="0" w:oddHBand="0" w:evenHBand="0" w:firstRowFirstColumn="0" w:firstRowLastColumn="0" w:lastRowFirstColumn="0" w:lastRowLastColumn="0"/>
            <w:tcW w:w="6096" w:type="dxa"/>
          </w:tcPr>
          <w:p w:rsidRPr="003B7943" w:rsidR="00D74F68" w:rsidP="0007546D" w:rsidRDefault="00D74F68" w14:paraId="63EA8212" w14:textId="77777777">
            <w:pPr>
              <w:spacing w:after="0" w:line="276" w:lineRule="auto"/>
              <w:rPr>
                <w:rFonts w:ascii="Arial" w:hAnsi="Arial" w:cs="Arial"/>
                <w:b w:val="0"/>
                <w:sz w:val="22"/>
                <w:szCs w:val="22"/>
              </w:rPr>
            </w:pPr>
            <w:r w:rsidRPr="003B7943">
              <w:rPr>
                <w:rFonts w:ascii="Arial" w:hAnsi="Arial" w:eastAsia="Arial" w:cs="Arial"/>
                <w:b w:val="0"/>
                <w:sz w:val="22"/>
                <w:szCs w:val="22"/>
                <w:lang w:bidi="fr-FR"/>
              </w:rPr>
              <w:t>Date limite pour les questions des soumissionnaires</w:t>
            </w:r>
          </w:p>
        </w:tc>
        <w:tc>
          <w:tcPr>
            <w:tcW w:w="3969" w:type="dxa"/>
          </w:tcPr>
          <w:p w:rsidRPr="006563C0" w:rsidR="00D74F68" w:rsidP="004D4EF4" w:rsidRDefault="00861A03" w14:paraId="368CE4F3" w14:textId="3CE0FA52">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563C0">
              <w:rPr>
                <w:rFonts w:ascii="Arial" w:hAnsi="Arial" w:eastAsia="Arial" w:cs="Arial"/>
                <w:b/>
                <w:sz w:val="22"/>
                <w:szCs w:val="22"/>
                <w:lang w:bidi="fr-FR"/>
              </w:rPr>
              <w:t>Vendredi 25</w:t>
            </w:r>
            <w:r w:rsidRPr="006563C0" w:rsidR="77071C2A">
              <w:rPr>
                <w:rFonts w:ascii="Arial" w:hAnsi="Arial" w:eastAsia="Arial" w:cs="Arial"/>
                <w:b/>
                <w:sz w:val="22"/>
                <w:szCs w:val="22"/>
                <w:lang w:bidi="fr-FR"/>
              </w:rPr>
              <w:t xml:space="preserve"> </w:t>
            </w:r>
            <w:r w:rsidRPr="006563C0" w:rsidR="004D4EF4">
              <w:rPr>
                <w:rFonts w:ascii="Arial" w:hAnsi="Arial" w:eastAsia="Arial" w:cs="Arial"/>
                <w:b/>
                <w:sz w:val="22"/>
                <w:szCs w:val="22"/>
                <w:lang w:bidi="fr-FR"/>
              </w:rPr>
              <w:t>Février</w:t>
            </w:r>
            <w:r w:rsidRPr="006563C0" w:rsidR="77071C2A">
              <w:rPr>
                <w:rFonts w:ascii="Arial" w:hAnsi="Arial" w:eastAsia="Arial" w:cs="Arial"/>
                <w:b/>
                <w:sz w:val="22"/>
                <w:szCs w:val="22"/>
                <w:lang w:bidi="fr-FR"/>
              </w:rPr>
              <w:t xml:space="preserve"> 20</w:t>
            </w:r>
            <w:r w:rsidRPr="006563C0" w:rsidR="004D4EF4">
              <w:rPr>
                <w:rFonts w:ascii="Arial" w:hAnsi="Arial" w:eastAsia="Arial" w:cs="Arial"/>
                <w:b/>
                <w:sz w:val="22"/>
                <w:szCs w:val="22"/>
                <w:lang w:bidi="fr-FR"/>
              </w:rPr>
              <w:t>22</w:t>
            </w:r>
            <w:r w:rsidRPr="006563C0" w:rsidR="002703F9">
              <w:rPr>
                <w:rFonts w:ascii="Arial" w:hAnsi="Arial" w:eastAsia="Arial" w:cs="Arial"/>
                <w:b/>
                <w:sz w:val="22"/>
                <w:szCs w:val="22"/>
                <w:lang w:bidi="fr-FR"/>
              </w:rPr>
              <w:t xml:space="preserve"> </w:t>
            </w:r>
          </w:p>
        </w:tc>
      </w:tr>
      <w:tr w:rsidRPr="000F607F" w:rsidR="00680FB8" w:rsidTr="0007546D" w14:paraId="720A8970" w14:textId="77777777">
        <w:trPr>
          <w:cnfStyle w:val="000000100000" w:firstRow="0" w:lastRow="0" w:firstColumn="0" w:lastColumn="0" w:oddVBand="0" w:evenVBand="0" w:oddHBand="1"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6096" w:type="dxa"/>
          </w:tcPr>
          <w:p w:rsidRPr="003B7943" w:rsidR="00680FB8" w:rsidP="0007546D" w:rsidRDefault="00D454E2" w14:paraId="4069AF6D" w14:textId="6CA988DD">
            <w:pPr>
              <w:spacing w:after="0" w:line="276" w:lineRule="auto"/>
              <w:rPr>
                <w:rFonts w:ascii="Arial" w:hAnsi="Arial" w:cs="Arial"/>
                <w:b w:val="0"/>
                <w:sz w:val="22"/>
                <w:szCs w:val="22"/>
              </w:rPr>
            </w:pPr>
            <w:r w:rsidRPr="003B7943">
              <w:rPr>
                <w:rFonts w:ascii="Arial" w:hAnsi="Arial" w:eastAsia="Arial" w:cs="Arial"/>
                <w:b w:val="0"/>
                <w:sz w:val="22"/>
                <w:szCs w:val="22"/>
                <w:lang w:bidi="fr-FR"/>
              </w:rPr>
              <w:t>Date limite pour la soumission des offres</w:t>
            </w:r>
          </w:p>
        </w:tc>
        <w:tc>
          <w:tcPr>
            <w:tcW w:w="3969" w:type="dxa"/>
          </w:tcPr>
          <w:p w:rsidRPr="00AF30C8" w:rsidR="0028453F" w:rsidP="00B2292B" w:rsidRDefault="00AF30C8" w14:paraId="15A178D6" w14:textId="1FE217A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b/>
                <w:sz w:val="22"/>
                <w:szCs w:val="22"/>
                <w:lang w:bidi="fr-FR"/>
              </w:rPr>
            </w:pPr>
            <w:r w:rsidRPr="00AF30C8">
              <w:rPr>
                <w:rFonts w:ascii="Arial" w:hAnsi="Arial" w:eastAsia="Arial" w:cs="Arial"/>
                <w:b/>
                <w:sz w:val="22"/>
                <w:szCs w:val="22"/>
                <w:lang w:bidi="fr-FR"/>
              </w:rPr>
              <w:t>Mercredi 09</w:t>
            </w:r>
            <w:r w:rsidRPr="00AF30C8" w:rsidR="5C66F0C6">
              <w:rPr>
                <w:rFonts w:ascii="Arial" w:hAnsi="Arial" w:eastAsia="Arial" w:cs="Arial"/>
                <w:b/>
                <w:sz w:val="22"/>
                <w:szCs w:val="22"/>
                <w:lang w:bidi="fr-FR"/>
              </w:rPr>
              <w:t xml:space="preserve"> </w:t>
            </w:r>
            <w:r w:rsidRPr="00AF30C8" w:rsidR="00861A03">
              <w:rPr>
                <w:rFonts w:ascii="Arial" w:hAnsi="Arial" w:eastAsia="Arial" w:cs="Arial"/>
                <w:b/>
                <w:sz w:val="22"/>
                <w:szCs w:val="22"/>
                <w:lang w:bidi="fr-FR"/>
              </w:rPr>
              <w:t>Mars</w:t>
            </w:r>
            <w:r w:rsidRPr="00AF30C8" w:rsidR="00985B61">
              <w:rPr>
                <w:rFonts w:ascii="Arial" w:hAnsi="Arial" w:eastAsia="Arial" w:cs="Arial"/>
                <w:b/>
                <w:sz w:val="22"/>
                <w:szCs w:val="22"/>
                <w:lang w:bidi="fr-FR"/>
              </w:rPr>
              <w:t xml:space="preserve"> </w:t>
            </w:r>
            <w:r w:rsidRPr="00AF30C8" w:rsidR="00C77AE9">
              <w:rPr>
                <w:rFonts w:ascii="Arial" w:hAnsi="Arial" w:eastAsia="Arial" w:cs="Arial"/>
                <w:b/>
                <w:sz w:val="22"/>
                <w:szCs w:val="22"/>
                <w:lang w:bidi="fr-FR"/>
              </w:rPr>
              <w:t>202</w:t>
            </w:r>
            <w:r w:rsidRPr="00AF30C8" w:rsidR="0007546D">
              <w:rPr>
                <w:rFonts w:ascii="Arial" w:hAnsi="Arial" w:eastAsia="Arial" w:cs="Arial"/>
                <w:b/>
                <w:sz w:val="22"/>
                <w:szCs w:val="22"/>
                <w:lang w:bidi="fr-FR"/>
              </w:rPr>
              <w:t>2</w:t>
            </w:r>
            <w:r w:rsidRPr="00AF30C8" w:rsidR="00C77AE9">
              <w:rPr>
                <w:rFonts w:ascii="Arial" w:hAnsi="Arial" w:eastAsia="Arial" w:cs="Arial"/>
                <w:b/>
                <w:sz w:val="22"/>
                <w:szCs w:val="22"/>
                <w:lang w:bidi="fr-FR"/>
              </w:rPr>
              <w:t xml:space="preserve"> </w:t>
            </w:r>
          </w:p>
          <w:p w:rsidRPr="006563C0" w:rsidR="00680FB8" w:rsidP="036A9828" w:rsidRDefault="00124B5F" w14:paraId="317BB639" w14:textId="4FA60E2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22"/>
                <w:szCs w:val="22"/>
                <w:lang w:bidi="fr-FR"/>
              </w:rPr>
            </w:pPr>
            <w:proofErr w:type="gramStart"/>
            <w:r w:rsidRPr="00AF30C8">
              <w:rPr>
                <w:rFonts w:ascii="Arial" w:hAnsi="Arial" w:eastAsia="Arial" w:cs="Arial"/>
                <w:b/>
                <w:sz w:val="22"/>
                <w:szCs w:val="22"/>
                <w:lang w:bidi="fr-FR"/>
              </w:rPr>
              <w:t>à</w:t>
            </w:r>
            <w:proofErr w:type="gramEnd"/>
            <w:r w:rsidRPr="00AF30C8">
              <w:rPr>
                <w:rFonts w:ascii="Arial" w:hAnsi="Arial" w:eastAsia="Arial" w:cs="Arial"/>
                <w:b/>
                <w:sz w:val="22"/>
                <w:szCs w:val="22"/>
                <w:lang w:bidi="fr-FR"/>
              </w:rPr>
              <w:t xml:space="preserve"> </w:t>
            </w:r>
            <w:r w:rsidRPr="00AF30C8" w:rsidR="00AF30C8">
              <w:rPr>
                <w:rFonts w:ascii="Arial" w:hAnsi="Arial" w:eastAsia="Arial" w:cs="Arial"/>
                <w:b/>
                <w:sz w:val="22"/>
                <w:szCs w:val="22"/>
                <w:lang w:bidi="fr-FR"/>
              </w:rPr>
              <w:t>23h59</w:t>
            </w:r>
            <w:r w:rsidRPr="00AF30C8">
              <w:rPr>
                <w:rFonts w:ascii="Arial" w:hAnsi="Arial" w:eastAsia="Arial" w:cs="Arial"/>
                <w:b/>
                <w:sz w:val="22"/>
                <w:szCs w:val="22"/>
                <w:lang w:bidi="fr-FR"/>
              </w:rPr>
              <w:t xml:space="preserve"> TU</w:t>
            </w:r>
          </w:p>
        </w:tc>
      </w:tr>
      <w:tr w:rsidRPr="000F607F" w:rsidR="00E7354E" w:rsidTr="0007546D" w14:paraId="1F35BABC" w14:textId="77777777">
        <w:trPr>
          <w:trHeight w:val="286"/>
          <w:jc w:val="center"/>
        </w:trPr>
        <w:tc>
          <w:tcPr>
            <w:cnfStyle w:val="001000000000" w:firstRow="0" w:lastRow="0" w:firstColumn="1" w:lastColumn="0" w:oddVBand="0" w:evenVBand="0" w:oddHBand="0" w:evenHBand="0" w:firstRowFirstColumn="0" w:firstRowLastColumn="0" w:lastRowFirstColumn="0" w:lastRowLastColumn="0"/>
            <w:tcW w:w="6096" w:type="dxa"/>
          </w:tcPr>
          <w:p w:rsidRPr="003B7943" w:rsidR="00E7354E" w:rsidP="0007546D" w:rsidRDefault="005C3619" w14:paraId="19477AA3" w14:textId="2A45B309">
            <w:pPr>
              <w:spacing w:after="0" w:line="276" w:lineRule="auto"/>
              <w:rPr>
                <w:rFonts w:ascii="Arial" w:hAnsi="Arial" w:cs="Arial"/>
                <w:b w:val="0"/>
                <w:sz w:val="22"/>
                <w:szCs w:val="22"/>
              </w:rPr>
            </w:pPr>
            <w:r w:rsidRPr="003B7943">
              <w:rPr>
                <w:rFonts w:ascii="Arial" w:hAnsi="Arial" w:eastAsia="Arial" w:cs="Arial"/>
                <w:b w:val="0"/>
                <w:sz w:val="22"/>
                <w:szCs w:val="22"/>
                <w:lang w:bidi="fr-FR"/>
              </w:rPr>
              <w:t>Evaluation</w:t>
            </w:r>
            <w:r w:rsidRPr="003B7943" w:rsidR="00E7354E">
              <w:rPr>
                <w:rFonts w:ascii="Arial" w:hAnsi="Arial" w:eastAsia="Arial" w:cs="Arial"/>
                <w:b w:val="0"/>
                <w:sz w:val="22"/>
                <w:szCs w:val="22"/>
                <w:lang w:bidi="fr-FR"/>
              </w:rPr>
              <w:t xml:space="preserve"> des offres</w:t>
            </w:r>
            <w:r w:rsidR="00E30525">
              <w:rPr>
                <w:rFonts w:ascii="Arial" w:hAnsi="Arial" w:eastAsia="Arial" w:cs="Arial"/>
                <w:b w:val="0"/>
                <w:sz w:val="22"/>
                <w:szCs w:val="22"/>
                <w:lang w:bidi="fr-FR"/>
              </w:rPr>
              <w:t xml:space="preserve"> et Approbations internes</w:t>
            </w:r>
          </w:p>
        </w:tc>
        <w:tc>
          <w:tcPr>
            <w:tcW w:w="3969" w:type="dxa"/>
          </w:tcPr>
          <w:p w:rsidRPr="006563C0" w:rsidR="00E7354E" w:rsidP="00CB5C3C" w:rsidRDefault="00985B61" w14:paraId="663876E2" w14:textId="0CDBC3BC">
            <w:pPr>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eastAsia="Arial" w:cs="Arial"/>
                <w:b/>
                <w:sz w:val="22"/>
                <w:szCs w:val="22"/>
                <w:lang w:bidi="fr-FR"/>
              </w:rPr>
            </w:pPr>
            <w:r w:rsidRPr="006563C0">
              <w:rPr>
                <w:rFonts w:ascii="Arial" w:hAnsi="Arial" w:eastAsia="Arial" w:cs="Arial"/>
                <w:b/>
                <w:sz w:val="22"/>
                <w:szCs w:val="22"/>
                <w:lang w:bidi="fr-FR"/>
              </w:rPr>
              <w:t xml:space="preserve">Du </w:t>
            </w:r>
            <w:r w:rsidRPr="006563C0" w:rsidR="00F73CD5">
              <w:rPr>
                <w:rFonts w:ascii="Arial" w:hAnsi="Arial" w:eastAsia="Arial" w:cs="Arial"/>
                <w:b/>
                <w:sz w:val="22"/>
                <w:szCs w:val="22"/>
                <w:lang w:bidi="fr-FR"/>
              </w:rPr>
              <w:t>Jeudi 1</w:t>
            </w:r>
            <w:r w:rsidRPr="006563C0" w:rsidR="00CB5C3C">
              <w:rPr>
                <w:rFonts w:ascii="Arial" w:hAnsi="Arial" w:eastAsia="Arial" w:cs="Arial"/>
                <w:b/>
                <w:sz w:val="22"/>
                <w:szCs w:val="22"/>
                <w:lang w:bidi="fr-FR"/>
              </w:rPr>
              <w:t>0</w:t>
            </w:r>
            <w:r w:rsidRPr="006563C0" w:rsidR="0B0FAF83">
              <w:rPr>
                <w:rFonts w:ascii="Arial" w:hAnsi="Arial" w:eastAsia="Arial" w:cs="Arial"/>
                <w:b/>
                <w:sz w:val="22"/>
                <w:szCs w:val="22"/>
                <w:lang w:bidi="fr-FR"/>
              </w:rPr>
              <w:t xml:space="preserve"> </w:t>
            </w:r>
            <w:r w:rsidRPr="006563C0">
              <w:rPr>
                <w:rFonts w:ascii="Arial" w:hAnsi="Arial" w:eastAsia="Arial" w:cs="Arial"/>
                <w:b/>
                <w:sz w:val="22"/>
                <w:szCs w:val="22"/>
                <w:lang w:bidi="fr-FR"/>
              </w:rPr>
              <w:t xml:space="preserve">au </w:t>
            </w:r>
            <w:r w:rsidRPr="006563C0" w:rsidR="0007546D">
              <w:rPr>
                <w:rFonts w:ascii="Arial" w:hAnsi="Arial" w:eastAsia="Arial" w:cs="Arial"/>
                <w:b/>
                <w:sz w:val="22"/>
                <w:szCs w:val="22"/>
                <w:lang w:bidi="fr-FR"/>
              </w:rPr>
              <w:t>Lundi</w:t>
            </w:r>
            <w:r w:rsidRPr="006563C0" w:rsidR="0EB8DFEC">
              <w:rPr>
                <w:rFonts w:ascii="Arial" w:hAnsi="Arial" w:eastAsia="Arial" w:cs="Arial"/>
                <w:b/>
                <w:sz w:val="22"/>
                <w:szCs w:val="22"/>
                <w:lang w:bidi="fr-FR"/>
              </w:rPr>
              <w:t xml:space="preserve"> </w:t>
            </w:r>
            <w:r w:rsidRPr="006563C0" w:rsidR="00F73CD5">
              <w:rPr>
                <w:rFonts w:ascii="Arial" w:hAnsi="Arial" w:eastAsia="Arial" w:cs="Arial"/>
                <w:b/>
                <w:sz w:val="22"/>
                <w:szCs w:val="22"/>
                <w:lang w:bidi="fr-FR"/>
              </w:rPr>
              <w:t>25</w:t>
            </w:r>
            <w:r w:rsidRPr="006563C0" w:rsidR="0EB8DFEC">
              <w:rPr>
                <w:rFonts w:ascii="Arial" w:hAnsi="Arial" w:eastAsia="Arial" w:cs="Arial"/>
                <w:b/>
                <w:sz w:val="22"/>
                <w:szCs w:val="22"/>
                <w:lang w:bidi="fr-FR"/>
              </w:rPr>
              <w:t xml:space="preserve"> </w:t>
            </w:r>
            <w:r w:rsidRPr="006563C0" w:rsidR="0007546D">
              <w:rPr>
                <w:rFonts w:ascii="Arial" w:hAnsi="Arial" w:eastAsia="Arial" w:cs="Arial"/>
                <w:b/>
                <w:sz w:val="22"/>
                <w:szCs w:val="22"/>
                <w:lang w:bidi="fr-FR"/>
              </w:rPr>
              <w:t>Mars 2022</w:t>
            </w:r>
          </w:p>
        </w:tc>
      </w:tr>
      <w:tr w:rsidRPr="000F607F" w:rsidR="00765714" w:rsidTr="0007546D" w14:paraId="6718835E" w14:textId="77777777">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096" w:type="dxa"/>
          </w:tcPr>
          <w:p w:rsidRPr="003B7943" w:rsidR="00765714" w:rsidP="0007546D" w:rsidRDefault="00765714" w14:paraId="02279BDF" w14:textId="0193C5A2">
            <w:pPr>
              <w:spacing w:after="0" w:line="276" w:lineRule="auto"/>
              <w:rPr>
                <w:rFonts w:ascii="Arial" w:hAnsi="Arial" w:eastAsia="Arial" w:cs="Arial"/>
                <w:b w:val="0"/>
                <w:sz w:val="22"/>
                <w:szCs w:val="22"/>
                <w:lang w:bidi="fr-FR"/>
              </w:rPr>
            </w:pPr>
            <w:r>
              <w:rPr>
                <w:rFonts w:ascii="Arial" w:hAnsi="Arial" w:eastAsia="Arial" w:cs="Arial"/>
                <w:b w:val="0"/>
                <w:sz w:val="22"/>
                <w:szCs w:val="22"/>
                <w:lang w:bidi="fr-FR"/>
              </w:rPr>
              <w:t xml:space="preserve">Contractualisation et Publication des résultats de l’appel d’offres </w:t>
            </w:r>
          </w:p>
        </w:tc>
        <w:tc>
          <w:tcPr>
            <w:tcW w:w="3969" w:type="dxa"/>
          </w:tcPr>
          <w:p w:rsidRPr="006563C0" w:rsidR="00765714" w:rsidP="0007546D" w:rsidRDefault="4F96F8F6" w14:paraId="44936F10" w14:textId="337413C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b/>
                <w:sz w:val="22"/>
                <w:szCs w:val="22"/>
                <w:lang w:bidi="fr-FR"/>
              </w:rPr>
            </w:pPr>
            <w:r w:rsidRPr="006563C0">
              <w:rPr>
                <w:rFonts w:ascii="Arial" w:hAnsi="Arial" w:eastAsia="Arial" w:cs="Arial"/>
                <w:b/>
                <w:sz w:val="22"/>
                <w:szCs w:val="22"/>
                <w:lang w:bidi="fr-FR"/>
              </w:rPr>
              <w:t xml:space="preserve">A partir du </w:t>
            </w:r>
            <w:r w:rsidRPr="006563C0" w:rsidR="00F73CD5">
              <w:rPr>
                <w:rFonts w:ascii="Arial" w:hAnsi="Arial" w:eastAsia="Arial" w:cs="Arial"/>
                <w:b/>
                <w:sz w:val="22"/>
                <w:szCs w:val="22"/>
                <w:lang w:bidi="fr-FR"/>
              </w:rPr>
              <w:t>Mercredi 30</w:t>
            </w:r>
            <w:r w:rsidRPr="006563C0" w:rsidR="22A070E9">
              <w:rPr>
                <w:rFonts w:ascii="Arial" w:hAnsi="Arial" w:eastAsia="Arial" w:cs="Arial"/>
                <w:b/>
                <w:sz w:val="22"/>
                <w:szCs w:val="22"/>
                <w:lang w:bidi="fr-FR"/>
              </w:rPr>
              <w:t xml:space="preserve"> </w:t>
            </w:r>
            <w:r w:rsidRPr="006563C0" w:rsidR="0007546D">
              <w:rPr>
                <w:rFonts w:ascii="Arial" w:hAnsi="Arial" w:eastAsia="Arial" w:cs="Arial"/>
                <w:b/>
                <w:sz w:val="22"/>
                <w:szCs w:val="22"/>
                <w:lang w:bidi="fr-FR"/>
              </w:rPr>
              <w:t>Mars</w:t>
            </w:r>
            <w:r w:rsidRPr="006563C0" w:rsidR="22A070E9">
              <w:rPr>
                <w:rFonts w:ascii="Arial" w:hAnsi="Arial" w:eastAsia="Arial" w:cs="Arial"/>
                <w:b/>
                <w:sz w:val="22"/>
                <w:szCs w:val="22"/>
                <w:lang w:bidi="fr-FR"/>
              </w:rPr>
              <w:t xml:space="preserve"> </w:t>
            </w:r>
            <w:r w:rsidRPr="006563C0" w:rsidR="00765714">
              <w:rPr>
                <w:rFonts w:ascii="Arial" w:hAnsi="Arial" w:eastAsia="Arial" w:cs="Arial"/>
                <w:b/>
                <w:sz w:val="22"/>
                <w:szCs w:val="22"/>
                <w:lang w:bidi="fr-FR"/>
              </w:rPr>
              <w:t>202</w:t>
            </w:r>
            <w:r w:rsidRPr="006563C0" w:rsidR="2B4DB5E1">
              <w:rPr>
                <w:rFonts w:ascii="Arial" w:hAnsi="Arial" w:eastAsia="Arial" w:cs="Arial"/>
                <w:b/>
                <w:sz w:val="22"/>
                <w:szCs w:val="22"/>
                <w:lang w:bidi="fr-FR"/>
              </w:rPr>
              <w:t>2</w:t>
            </w:r>
            <w:r w:rsidRPr="006563C0" w:rsidR="00765714">
              <w:rPr>
                <w:rFonts w:ascii="Arial" w:hAnsi="Arial" w:eastAsia="Arial" w:cs="Arial"/>
                <w:b/>
                <w:sz w:val="22"/>
                <w:szCs w:val="22"/>
                <w:lang w:bidi="fr-FR"/>
              </w:rPr>
              <w:t xml:space="preserve"> </w:t>
            </w:r>
          </w:p>
        </w:tc>
      </w:tr>
    </w:tbl>
    <w:p w:rsidRPr="000F607F" w:rsidR="00AA3D36" w:rsidP="00B2292B" w:rsidRDefault="00AA3D36" w14:paraId="40D91FC7" w14:textId="77777777">
      <w:pPr>
        <w:spacing w:after="0" w:line="276" w:lineRule="auto"/>
        <w:rPr>
          <w:rFonts w:ascii="Arial" w:hAnsi="Arial" w:cs="Arial"/>
          <w:sz w:val="22"/>
          <w:szCs w:val="22"/>
        </w:rPr>
      </w:pPr>
    </w:p>
    <w:p w:rsidRPr="000F607F" w:rsidR="00A36AFA" w:rsidP="00A36AFA" w:rsidRDefault="00A36AFA" w14:paraId="4CA75FFF" w14:textId="77777777">
      <w:pPr>
        <w:spacing w:after="0" w:line="276" w:lineRule="auto"/>
        <w:jc w:val="both"/>
        <w:rPr>
          <w:rFonts w:ascii="Arial" w:hAnsi="Arial" w:eastAsia="Arial" w:cs="Arial"/>
          <w:sz w:val="22"/>
          <w:szCs w:val="22"/>
          <w:lang w:bidi="fr-FR"/>
        </w:rPr>
      </w:pPr>
      <w:r w:rsidRPr="000F607F">
        <w:rPr>
          <w:rFonts w:ascii="Arial" w:hAnsi="Arial" w:eastAsia="Arial" w:cs="Arial"/>
          <w:sz w:val="22"/>
          <w:szCs w:val="22"/>
          <w:lang w:bidi="fr-FR"/>
        </w:rPr>
        <w:t>Les dates ci-dessus sont données à titre indicatif et sont susceptibles d’être modifiées. Toutefois, SCI s’engage à veiller à ce que tous les soumissionnaires soient informés de manière équitable et transparente de toute modification du calendrier.</w:t>
      </w:r>
      <w:r>
        <w:rPr>
          <w:rFonts w:ascii="Arial" w:hAnsi="Arial" w:eastAsia="Arial" w:cs="Arial"/>
          <w:sz w:val="22"/>
          <w:szCs w:val="22"/>
          <w:lang w:bidi="fr-FR"/>
        </w:rPr>
        <w:t xml:space="preserve"> </w:t>
      </w:r>
      <w:r w:rsidRPr="009546C3">
        <w:rPr>
          <w:rFonts w:ascii="Arial" w:hAnsi="Arial" w:eastAsia="Arial" w:cs="Arial"/>
          <w:sz w:val="22"/>
          <w:szCs w:val="22"/>
          <w:lang w:bidi="fr-FR"/>
        </w:rPr>
        <w:t xml:space="preserve">A cet effet, vous voudrez bien consulter de façon régulière la page dédiée à cet appel d’offres sur le site web de SCI Côte d’Ivoire tout au long du </w:t>
      </w:r>
      <w:r w:rsidRPr="0044706B">
        <w:rPr>
          <w:rFonts w:ascii="Arial" w:hAnsi="Arial" w:eastAsia="Arial" w:cs="Arial"/>
          <w:sz w:val="22"/>
          <w:szCs w:val="22"/>
          <w:lang w:bidi="fr-FR"/>
        </w:rPr>
        <w:t>processus (</w:t>
      </w:r>
      <w:hyperlink w:history="1" r:id="rId13">
        <w:r w:rsidRPr="0044706B">
          <w:rPr>
            <w:rStyle w:val="Lienhypertexte"/>
            <w:rFonts w:cs="Arial"/>
            <w:sz w:val="22"/>
            <w:szCs w:val="22"/>
          </w:rPr>
          <w:t>https://cotedivoire.savethechildren.net/dao</w:t>
        </w:r>
      </w:hyperlink>
      <w:r w:rsidRPr="0044706B">
        <w:rPr>
          <w:rFonts w:ascii="Arial" w:hAnsi="Arial" w:eastAsia="Arial" w:cs="Arial"/>
          <w:sz w:val="22"/>
          <w:szCs w:val="22"/>
          <w:lang w:bidi="fr-FR"/>
        </w:rPr>
        <w:t>).</w:t>
      </w:r>
      <w:r>
        <w:rPr>
          <w:rFonts w:ascii="Arial" w:hAnsi="Arial" w:eastAsia="Arial" w:cs="Arial"/>
          <w:sz w:val="22"/>
          <w:szCs w:val="22"/>
          <w:lang w:bidi="fr-FR"/>
        </w:rPr>
        <w:t xml:space="preserve"> </w:t>
      </w:r>
    </w:p>
    <w:p w:rsidR="0067570E" w:rsidP="00B2292B" w:rsidRDefault="0067570E" w14:paraId="5D646DD0" w14:textId="71D50429">
      <w:pPr>
        <w:spacing w:after="0" w:line="276" w:lineRule="auto"/>
        <w:rPr>
          <w:rFonts w:ascii="Arial" w:hAnsi="Arial" w:cs="Arial"/>
          <w:sz w:val="22"/>
          <w:szCs w:val="22"/>
        </w:rPr>
      </w:pPr>
    </w:p>
    <w:p w:rsidR="00425A2B" w:rsidP="00B2292B" w:rsidRDefault="00425A2B" w14:paraId="140D919B" w14:textId="3255191C">
      <w:pPr>
        <w:spacing w:after="0" w:line="276" w:lineRule="auto"/>
        <w:rPr>
          <w:rFonts w:ascii="Arial" w:hAnsi="Arial" w:cs="Arial"/>
          <w:sz w:val="22"/>
          <w:szCs w:val="22"/>
        </w:rPr>
      </w:pPr>
    </w:p>
    <w:p w:rsidR="006563C0" w:rsidP="00B2292B" w:rsidRDefault="006563C0" w14:paraId="05B111CE" w14:textId="08B396C4">
      <w:pPr>
        <w:spacing w:after="0" w:line="276" w:lineRule="auto"/>
        <w:rPr>
          <w:rFonts w:ascii="Arial" w:hAnsi="Arial" w:cs="Arial"/>
          <w:sz w:val="22"/>
          <w:szCs w:val="22"/>
        </w:rPr>
      </w:pPr>
    </w:p>
    <w:p w:rsidR="006563C0" w:rsidP="00B2292B" w:rsidRDefault="006563C0" w14:paraId="6CAB9612" w14:textId="1C9B9699">
      <w:pPr>
        <w:spacing w:after="0" w:line="276" w:lineRule="auto"/>
        <w:rPr>
          <w:rFonts w:ascii="Arial" w:hAnsi="Arial" w:cs="Arial"/>
          <w:sz w:val="22"/>
          <w:szCs w:val="22"/>
        </w:rPr>
      </w:pPr>
    </w:p>
    <w:p w:rsidRPr="000F607F" w:rsidR="006563C0" w:rsidP="00B2292B" w:rsidRDefault="006563C0" w14:paraId="17ED29B3" w14:textId="77777777">
      <w:pPr>
        <w:spacing w:after="0" w:line="276" w:lineRule="auto"/>
        <w:rPr>
          <w:rFonts w:ascii="Arial" w:hAnsi="Arial" w:cs="Arial"/>
          <w:sz w:val="22"/>
          <w:szCs w:val="22"/>
        </w:rPr>
      </w:pPr>
    </w:p>
    <w:p w:rsidRPr="00ED7E17" w:rsidR="008D328B" w:rsidP="0073437A" w:rsidRDefault="00AA3D36" w14:paraId="51909FB5" w14:textId="7290D5ED">
      <w:pPr>
        <w:pStyle w:val="Titre2"/>
        <w:numPr>
          <w:ilvl w:val="1"/>
          <w:numId w:val="26"/>
        </w:numPr>
        <w:rPr>
          <w:rFonts w:ascii="Arial" w:hAnsi="Arial" w:eastAsia="Arial" w:cs="Arial"/>
          <w:b/>
          <w:color w:val="auto"/>
          <w:sz w:val="22"/>
          <w:szCs w:val="22"/>
          <w:lang w:bidi="fr-FR"/>
        </w:rPr>
      </w:pPr>
      <w:r w:rsidRPr="000F607F">
        <w:rPr>
          <w:rFonts w:ascii="Arial" w:hAnsi="Arial" w:eastAsia="Arial" w:cs="Arial"/>
          <w:b/>
          <w:color w:val="auto"/>
          <w:sz w:val="22"/>
          <w:szCs w:val="22"/>
          <w:lang w:bidi="fr-FR"/>
        </w:rPr>
        <w:lastRenderedPageBreak/>
        <w:t>FORMAT DE LA SOUMISSION ET DOCUMENT DE RÉPONSE DU SOUMISSIONNAIRE</w:t>
      </w:r>
    </w:p>
    <w:p w:rsidRPr="000F607F" w:rsidR="00AA3D36" w:rsidP="00B2292B" w:rsidRDefault="00AA3D36" w14:paraId="344BB45A" w14:textId="77777777">
      <w:pPr>
        <w:spacing w:after="0"/>
        <w:rPr>
          <w:rFonts w:ascii="Arial" w:hAnsi="Arial" w:cs="Arial"/>
          <w:sz w:val="22"/>
          <w:szCs w:val="22"/>
        </w:rPr>
      </w:pPr>
    </w:p>
    <w:p w:rsidRPr="000F607F" w:rsidR="008D328B" w:rsidP="00425A2B" w:rsidRDefault="00D454E2" w14:paraId="5752B31E" w14:textId="116B0A20">
      <w:pPr>
        <w:spacing w:after="0" w:line="276" w:lineRule="auto"/>
        <w:jc w:val="both"/>
        <w:rPr>
          <w:rFonts w:ascii="Arial" w:hAnsi="Arial" w:cs="Arial"/>
          <w:sz w:val="22"/>
          <w:szCs w:val="22"/>
        </w:rPr>
      </w:pPr>
      <w:r w:rsidRPr="000F607F">
        <w:rPr>
          <w:rFonts w:ascii="Arial" w:hAnsi="Arial" w:eastAsia="Arial" w:cs="Arial"/>
          <w:sz w:val="22"/>
          <w:szCs w:val="22"/>
          <w:lang w:bidi="fr-FR"/>
        </w:rPr>
        <w:t xml:space="preserve">Les fournisseurs qui souhaitent soumettre une offre </w:t>
      </w:r>
      <w:r w:rsidRPr="000F607F">
        <w:rPr>
          <w:rFonts w:ascii="Arial" w:hAnsi="Arial" w:eastAsia="Arial" w:cs="Arial"/>
          <w:b/>
          <w:sz w:val="22"/>
          <w:szCs w:val="22"/>
          <w:lang w:bidi="fr-FR"/>
        </w:rPr>
        <w:t>doivent utiliser le modèle de réponse du soumissionnaire figurant à la</w:t>
      </w:r>
      <w:r w:rsidR="005C3619">
        <w:rPr>
          <w:rFonts w:ascii="Arial" w:hAnsi="Arial" w:eastAsia="Arial" w:cs="Arial"/>
          <w:b/>
          <w:sz w:val="22"/>
          <w:szCs w:val="22"/>
          <w:lang w:bidi="fr-FR"/>
        </w:rPr>
        <w:t xml:space="preserve"> Partie 3 </w:t>
      </w:r>
      <w:r w:rsidRPr="000F607F">
        <w:rPr>
          <w:rFonts w:ascii="Arial" w:hAnsi="Arial" w:eastAsia="Arial" w:cs="Arial"/>
          <w:b/>
          <w:sz w:val="22"/>
          <w:szCs w:val="22"/>
          <w:lang w:bidi="fr-FR"/>
        </w:rPr>
        <w:t>du présent dossier d’appel d’offres</w:t>
      </w:r>
      <w:r w:rsidRPr="000F607F">
        <w:rPr>
          <w:rFonts w:ascii="Arial" w:hAnsi="Arial" w:eastAsia="Arial" w:cs="Arial"/>
          <w:sz w:val="22"/>
          <w:szCs w:val="22"/>
          <w:lang w:bidi="fr-FR"/>
        </w:rPr>
        <w:t xml:space="preserve">. Les offres incomplètes seront rejetées. </w:t>
      </w:r>
    </w:p>
    <w:p w:rsidRPr="000F607F" w:rsidR="00500A90" w:rsidP="00425A2B" w:rsidRDefault="00500A90" w14:paraId="1AAE583F" w14:textId="77777777">
      <w:pPr>
        <w:spacing w:after="0" w:line="276" w:lineRule="auto"/>
        <w:jc w:val="both"/>
        <w:rPr>
          <w:rFonts w:ascii="Arial" w:hAnsi="Arial" w:cs="Arial"/>
          <w:sz w:val="22"/>
          <w:szCs w:val="22"/>
        </w:rPr>
      </w:pPr>
    </w:p>
    <w:p w:rsidRPr="000F607F" w:rsidR="00AA3D36" w:rsidP="00425A2B" w:rsidRDefault="00720E5E" w14:paraId="669D4055" w14:textId="410207FE">
      <w:pPr>
        <w:spacing w:after="0" w:line="276" w:lineRule="auto"/>
        <w:jc w:val="both"/>
        <w:rPr>
          <w:rFonts w:ascii="Arial" w:hAnsi="Arial" w:cs="Arial"/>
          <w:sz w:val="22"/>
          <w:szCs w:val="22"/>
        </w:rPr>
      </w:pPr>
      <w:r w:rsidRPr="000F607F">
        <w:rPr>
          <w:rFonts w:ascii="Arial" w:hAnsi="Arial" w:eastAsia="Arial" w:cs="Arial"/>
          <w:sz w:val="22"/>
          <w:szCs w:val="22"/>
          <w:lang w:bidi="fr-FR"/>
        </w:rPr>
        <w:t>Le document de réponse du soumissionnaire permet à ce dernier de présenter toutes les informations requises et d’être évalué de manière juste et équitable au regard des critères essentiels, des critères de capacité</w:t>
      </w:r>
      <w:r w:rsidR="000F122F">
        <w:rPr>
          <w:rFonts w:ascii="Arial" w:hAnsi="Arial" w:eastAsia="Arial" w:cs="Arial"/>
          <w:sz w:val="22"/>
          <w:szCs w:val="22"/>
          <w:lang w:bidi="fr-FR"/>
        </w:rPr>
        <w:t xml:space="preserve">, des critères de durabilité </w:t>
      </w:r>
      <w:r w:rsidRPr="000F607F">
        <w:rPr>
          <w:rFonts w:ascii="Arial" w:hAnsi="Arial" w:eastAsia="Arial" w:cs="Arial"/>
          <w:sz w:val="22"/>
          <w:szCs w:val="22"/>
          <w:lang w:bidi="fr-FR"/>
        </w:rPr>
        <w:t>et des critères commerciaux. Il peut être demandé aux fournisseurs de présenter des pièces justificatives. Vous trouverez des consignes supplémentaires</w:t>
      </w:r>
      <w:r w:rsidR="005C3619">
        <w:rPr>
          <w:rFonts w:ascii="Arial" w:hAnsi="Arial" w:eastAsia="Arial" w:cs="Arial"/>
          <w:sz w:val="22"/>
          <w:szCs w:val="22"/>
          <w:lang w:bidi="fr-FR"/>
        </w:rPr>
        <w:t xml:space="preserve"> dans le</w:t>
      </w:r>
      <w:r w:rsidRPr="000F607F">
        <w:rPr>
          <w:rFonts w:ascii="Arial" w:hAnsi="Arial" w:eastAsia="Arial" w:cs="Arial"/>
          <w:sz w:val="22"/>
          <w:szCs w:val="22"/>
          <w:lang w:bidi="fr-FR"/>
        </w:rPr>
        <w:t xml:space="preserve"> document de réponse du soumissionnaire figurant à la partie 3 de ce dossier.</w:t>
      </w:r>
    </w:p>
    <w:p w:rsidRPr="000F607F" w:rsidR="00F73CD5" w:rsidP="00425A2B" w:rsidRDefault="00F73CD5" w14:paraId="4ECF76A6" w14:textId="511E5376">
      <w:pPr>
        <w:spacing w:after="0" w:line="276" w:lineRule="auto"/>
        <w:jc w:val="both"/>
        <w:rPr>
          <w:rFonts w:ascii="Arial" w:hAnsi="Arial" w:cs="Arial"/>
          <w:sz w:val="22"/>
          <w:szCs w:val="22"/>
        </w:rPr>
      </w:pPr>
    </w:p>
    <w:p w:rsidRPr="008F24E0" w:rsidR="008F24E0" w:rsidP="008F24E0" w:rsidRDefault="008F24E0" w14:paraId="11946505" w14:textId="77777777">
      <w:pPr>
        <w:spacing w:after="0" w:line="276" w:lineRule="auto"/>
        <w:jc w:val="both"/>
        <w:rPr>
          <w:rFonts w:ascii="Arial" w:hAnsi="Arial" w:eastAsia="Arial" w:cs="Arial"/>
          <w:sz w:val="22"/>
          <w:szCs w:val="22"/>
          <w:lang w:bidi="fr-FR"/>
        </w:rPr>
      </w:pPr>
      <w:r w:rsidRPr="008F24E0">
        <w:rPr>
          <w:rFonts w:ascii="Arial" w:hAnsi="Arial" w:eastAsia="Arial" w:cs="Arial"/>
          <w:sz w:val="22"/>
          <w:szCs w:val="22"/>
          <w:lang w:bidi="fr-FR"/>
        </w:rPr>
        <w:t>Les offres peuvent être soumises de deux manières :</w:t>
      </w:r>
    </w:p>
    <w:p w:rsidRPr="0067570E" w:rsidR="008F24E0" w:rsidP="008F24E0" w:rsidRDefault="008F24E0" w14:paraId="04F42CC3" w14:textId="77777777">
      <w:pPr>
        <w:spacing w:after="0" w:line="276" w:lineRule="auto"/>
        <w:rPr>
          <w:rFonts w:ascii="Arial" w:hAnsi="Arial" w:eastAsia="Arial" w:cs="Arial"/>
          <w:b/>
          <w:sz w:val="18"/>
          <w:szCs w:val="18"/>
          <w:lang w:bidi="fr-FR"/>
        </w:rPr>
      </w:pPr>
    </w:p>
    <w:p w:rsidRPr="00DA1A64" w:rsidR="00657D93" w:rsidP="00DA1A64" w:rsidRDefault="00657D93" w14:paraId="1E8F2AC4" w14:textId="77777777">
      <w:pPr>
        <w:spacing w:after="0" w:line="276" w:lineRule="auto"/>
        <w:rPr>
          <w:rFonts w:ascii="Arial" w:hAnsi="Arial" w:cs="Arial"/>
          <w:i/>
          <w:sz w:val="22"/>
          <w:szCs w:val="18"/>
        </w:rPr>
      </w:pPr>
      <w:r w:rsidRPr="00DA1A64">
        <w:rPr>
          <w:rFonts w:ascii="Arial" w:hAnsi="Arial" w:cs="Arial"/>
          <w:b/>
          <w:sz w:val="22"/>
          <w:szCs w:val="18"/>
        </w:rPr>
        <w:t xml:space="preserve">1/ Soumission électronique via ProSave – </w:t>
      </w:r>
      <w:r w:rsidRPr="00DA1A64">
        <w:rPr>
          <w:rFonts w:ascii="Arial" w:hAnsi="Arial" w:cs="Arial"/>
          <w:i/>
          <w:color w:val="FF0000"/>
          <w:sz w:val="22"/>
          <w:szCs w:val="18"/>
        </w:rPr>
        <w:t>A privilégier</w:t>
      </w:r>
      <w:r w:rsidRPr="00DA1A64">
        <w:rPr>
          <w:rFonts w:ascii="Arial" w:hAnsi="Arial" w:cs="Arial"/>
          <w:i/>
          <w:sz w:val="22"/>
          <w:szCs w:val="18"/>
        </w:rPr>
        <w:t xml:space="preserve">. </w:t>
      </w:r>
    </w:p>
    <w:p w:rsidRPr="008F24E0" w:rsidR="00657D93" w:rsidP="00657D93" w:rsidRDefault="00657D93" w14:paraId="7568738C" w14:textId="77777777">
      <w:pPr>
        <w:pStyle w:val="Paragraphedeliste"/>
        <w:numPr>
          <w:ilvl w:val="0"/>
          <w:numId w:val="14"/>
        </w:numPr>
        <w:spacing w:after="0" w:line="276" w:lineRule="auto"/>
        <w:rPr>
          <w:rFonts w:ascii="Arial" w:hAnsi="Arial" w:cs="Arial"/>
          <w:b/>
          <w:sz w:val="22"/>
          <w:szCs w:val="18"/>
        </w:rPr>
      </w:pPr>
      <w:r w:rsidRPr="008F24E0">
        <w:rPr>
          <w:rFonts w:ascii="Arial" w:hAnsi="Arial" w:cs="Arial"/>
          <w:sz w:val="22"/>
          <w:szCs w:val="18"/>
        </w:rPr>
        <w:t>Soumettez votre réponse conformément aux instructions fournies dans le document ci-dessous</w:t>
      </w:r>
      <w:r>
        <w:rPr>
          <w:rFonts w:ascii="Arial" w:hAnsi="Arial" w:cs="Arial"/>
          <w:sz w:val="22"/>
          <w:szCs w:val="18"/>
        </w:rPr>
        <w:t xml:space="preserve"> : </w:t>
      </w:r>
    </w:p>
    <w:p w:rsidRPr="0067570E" w:rsidR="00657D93" w:rsidP="00657D93" w:rsidRDefault="00657D93" w14:paraId="4325B39A" w14:textId="77777777">
      <w:pPr>
        <w:pStyle w:val="Paragraphedeliste"/>
        <w:spacing w:after="0" w:line="276" w:lineRule="auto"/>
        <w:ind w:left="360"/>
        <w:jc w:val="center"/>
        <w:rPr>
          <w:rFonts w:ascii="Arial" w:hAnsi="Arial" w:cs="Arial"/>
          <w:b/>
          <w:sz w:val="18"/>
          <w:szCs w:val="18"/>
        </w:rPr>
      </w:pPr>
      <w:r>
        <w:rPr>
          <w:rFonts w:ascii="Arial" w:hAnsi="Arial" w:cs="Arial"/>
          <w:b/>
          <w:sz w:val="18"/>
          <w:szCs w:val="18"/>
        </w:rPr>
        <w:object w:dxaOrig="1533" w:dyaOrig="990" w14:anchorId="6C30934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6.5pt;height:49.5pt" o:ole="" type="#_x0000_t75">
            <v:imagedata o:title="" r:id="rId14"/>
          </v:shape>
          <o:OLEObject Type="Embed" ProgID="PowerPoint.Show.12" ShapeID="_x0000_i1025" DrawAspect="Icon" ObjectID="_1706529846" r:id="rId15"/>
        </w:object>
      </w:r>
    </w:p>
    <w:p w:rsidRPr="00B41568" w:rsidR="00657D93" w:rsidP="00657D93" w:rsidRDefault="00657D93" w14:paraId="1867EA99" w14:textId="77777777">
      <w:pPr>
        <w:spacing w:after="0" w:line="276" w:lineRule="auto"/>
        <w:rPr>
          <w:rFonts w:ascii="Arial" w:hAnsi="Arial" w:cs="Arial"/>
          <w:sz w:val="18"/>
          <w:szCs w:val="18"/>
        </w:rPr>
      </w:pPr>
    </w:p>
    <w:p w:rsidRPr="008F24E0" w:rsidR="00657D93" w:rsidP="00657D93" w:rsidRDefault="00657D93" w14:paraId="659FA647" w14:textId="77777777">
      <w:pPr>
        <w:spacing w:after="0" w:line="276" w:lineRule="auto"/>
        <w:rPr>
          <w:rFonts w:ascii="Arial" w:hAnsi="Arial" w:cs="Arial"/>
          <w:b/>
          <w:sz w:val="22"/>
          <w:szCs w:val="18"/>
        </w:rPr>
      </w:pPr>
      <w:r>
        <w:rPr>
          <w:rFonts w:ascii="Arial" w:hAnsi="Arial" w:eastAsia="Arial" w:cs="Arial"/>
          <w:b/>
          <w:sz w:val="22"/>
          <w:szCs w:val="18"/>
          <w:lang w:bidi="fr-FR"/>
        </w:rPr>
        <w:t xml:space="preserve">2/ </w:t>
      </w:r>
      <w:r w:rsidRPr="008F24E0">
        <w:rPr>
          <w:rFonts w:ascii="Arial" w:hAnsi="Arial" w:eastAsia="Arial" w:cs="Arial"/>
          <w:b/>
          <w:sz w:val="22"/>
          <w:szCs w:val="18"/>
          <w:lang w:bidi="fr-FR"/>
        </w:rPr>
        <w:t>Soumission par courrier électronique</w:t>
      </w:r>
      <w:r>
        <w:rPr>
          <w:rFonts w:ascii="Arial" w:hAnsi="Arial" w:eastAsia="Arial" w:cs="Arial"/>
          <w:b/>
          <w:sz w:val="22"/>
          <w:szCs w:val="18"/>
          <w:lang w:bidi="fr-FR"/>
        </w:rPr>
        <w:t xml:space="preserve"> – </w:t>
      </w:r>
      <w:r w:rsidRPr="00C561BF">
        <w:rPr>
          <w:rFonts w:ascii="Arial" w:hAnsi="Arial" w:eastAsia="Arial" w:cs="Arial"/>
          <w:i/>
          <w:color w:val="FF0000"/>
          <w:sz w:val="22"/>
          <w:szCs w:val="18"/>
          <w:lang w:bidi="fr-FR"/>
        </w:rPr>
        <w:t xml:space="preserve">à mettre en œuvre seulement si </w:t>
      </w:r>
      <w:r>
        <w:rPr>
          <w:rFonts w:ascii="Arial" w:hAnsi="Arial" w:eastAsia="Arial" w:cs="Arial"/>
          <w:i/>
          <w:color w:val="FF0000"/>
          <w:sz w:val="22"/>
          <w:szCs w:val="18"/>
          <w:lang w:bidi="fr-FR"/>
        </w:rPr>
        <w:t>le fournisseur</w:t>
      </w:r>
      <w:r w:rsidRPr="00C561BF">
        <w:rPr>
          <w:rFonts w:ascii="Arial" w:hAnsi="Arial" w:eastAsia="Arial" w:cs="Arial"/>
          <w:i/>
          <w:color w:val="FF0000"/>
          <w:sz w:val="22"/>
          <w:szCs w:val="18"/>
          <w:lang w:bidi="fr-FR"/>
        </w:rPr>
        <w:t xml:space="preserve"> </w:t>
      </w:r>
      <w:r>
        <w:rPr>
          <w:rFonts w:ascii="Arial" w:hAnsi="Arial" w:eastAsia="Arial" w:cs="Arial"/>
          <w:i/>
          <w:color w:val="FF0000"/>
          <w:sz w:val="22"/>
          <w:szCs w:val="18"/>
          <w:lang w:bidi="fr-FR"/>
        </w:rPr>
        <w:t>démontre</w:t>
      </w:r>
      <w:r w:rsidRPr="00C561BF">
        <w:rPr>
          <w:rFonts w:ascii="Arial" w:hAnsi="Arial" w:eastAsia="Arial" w:cs="Arial"/>
          <w:i/>
          <w:color w:val="FF0000"/>
          <w:sz w:val="22"/>
          <w:szCs w:val="18"/>
          <w:lang w:bidi="fr-FR"/>
        </w:rPr>
        <w:t xml:space="preserve"> que la méthode 1 de soumission </w:t>
      </w:r>
      <w:r>
        <w:rPr>
          <w:rFonts w:ascii="Arial" w:hAnsi="Arial" w:eastAsia="Arial" w:cs="Arial"/>
          <w:i/>
          <w:color w:val="FF0000"/>
          <w:sz w:val="22"/>
          <w:szCs w:val="18"/>
          <w:lang w:bidi="fr-FR"/>
        </w:rPr>
        <w:t>ne peut fonctionner</w:t>
      </w:r>
      <w:r w:rsidRPr="00C561BF">
        <w:rPr>
          <w:rFonts w:ascii="Arial" w:hAnsi="Arial" w:eastAsia="Arial" w:cs="Arial"/>
          <w:i/>
          <w:color w:val="FF0000"/>
          <w:sz w:val="22"/>
          <w:szCs w:val="18"/>
          <w:lang w:bidi="fr-FR"/>
        </w:rPr>
        <w:t xml:space="preserve">. </w:t>
      </w:r>
    </w:p>
    <w:p w:rsidRPr="00236315" w:rsidR="00236315" w:rsidP="00425A2B" w:rsidRDefault="00C81C3E" w14:paraId="20449D99" w14:textId="09BFEC9D">
      <w:pPr>
        <w:pStyle w:val="Paragraphedeliste"/>
        <w:numPr>
          <w:ilvl w:val="0"/>
          <w:numId w:val="12"/>
        </w:numPr>
        <w:spacing w:after="0" w:line="276" w:lineRule="auto"/>
        <w:rPr>
          <w:rStyle w:val="Lienhypertexte"/>
          <w:rFonts w:cs="Arial"/>
          <w:color w:val="auto"/>
          <w:sz w:val="22"/>
          <w:szCs w:val="22"/>
          <w:u w:val="none"/>
        </w:rPr>
      </w:pPr>
      <w:r w:rsidRPr="00236315">
        <w:rPr>
          <w:rFonts w:ascii="Arial" w:hAnsi="Arial" w:eastAsia="Arial" w:cs="Arial"/>
          <w:sz w:val="22"/>
          <w:szCs w:val="22"/>
          <w:lang w:bidi="fr-FR"/>
        </w:rPr>
        <w:t xml:space="preserve">Le courrier électronique doit être envoyé </w:t>
      </w:r>
      <w:r w:rsidR="005C3619">
        <w:rPr>
          <w:rFonts w:ascii="Arial" w:hAnsi="Arial" w:eastAsia="Arial" w:cs="Arial"/>
          <w:sz w:val="22"/>
          <w:szCs w:val="22"/>
          <w:lang w:bidi="fr-FR"/>
        </w:rPr>
        <w:t>au comité d’évaluation</w:t>
      </w:r>
      <w:r w:rsidRPr="00236315" w:rsidR="003A1F57">
        <w:rPr>
          <w:rFonts w:ascii="Gill Sans MT" w:hAnsi="Gill Sans MT"/>
          <w:sz w:val="24"/>
          <w:szCs w:val="24"/>
          <w:lang w:val="fr-CI"/>
        </w:rPr>
        <w:t xml:space="preserve"> </w:t>
      </w:r>
      <w:r w:rsidRPr="00236315">
        <w:rPr>
          <w:rFonts w:ascii="Arial" w:hAnsi="Arial" w:eastAsia="Arial" w:cs="Arial"/>
          <w:sz w:val="22"/>
          <w:szCs w:val="22"/>
          <w:lang w:bidi="fr-FR"/>
        </w:rPr>
        <w:t>à l’adresse</w:t>
      </w:r>
      <w:r w:rsidR="00624D6F">
        <w:rPr>
          <w:rFonts w:ascii="Arial" w:hAnsi="Arial" w:eastAsia="Arial" w:cs="Arial"/>
          <w:sz w:val="22"/>
          <w:szCs w:val="22"/>
          <w:lang w:bidi="fr-FR"/>
        </w:rPr>
        <w:t xml:space="preserve"> </w:t>
      </w:r>
      <w:hyperlink w:history="1" r:id="rId16">
        <w:r w:rsidRPr="0045577B" w:rsidR="000F2D73">
          <w:rPr>
            <w:rStyle w:val="Lienhypertexte"/>
            <w:rFonts w:eastAsia="Arial" w:cs="Arial"/>
            <w:sz w:val="22"/>
            <w:szCs w:val="22"/>
            <w:highlight w:val="yellow"/>
            <w:lang w:bidi="fr-FR"/>
          </w:rPr>
          <w:t>offresElectroniques03.civ@savethechildren.org</w:t>
        </w:r>
      </w:hyperlink>
      <w:r w:rsidR="00624D6F">
        <w:rPr>
          <w:rFonts w:ascii="Arial" w:hAnsi="Arial" w:eastAsia="Arial" w:cs="Arial"/>
          <w:sz w:val="22"/>
          <w:szCs w:val="22"/>
          <w:lang w:bidi="fr-FR"/>
        </w:rPr>
        <w:t xml:space="preserve"> </w:t>
      </w:r>
    </w:p>
    <w:p w:rsidRPr="00236315" w:rsidR="00C81C3E" w:rsidP="00425A2B" w:rsidRDefault="0010125C" w14:paraId="66CDD4C0" w14:textId="6D779965">
      <w:pPr>
        <w:pStyle w:val="Paragraphedeliste"/>
        <w:numPr>
          <w:ilvl w:val="0"/>
          <w:numId w:val="12"/>
        </w:numPr>
        <w:spacing w:after="0" w:line="276" w:lineRule="auto"/>
        <w:jc w:val="both"/>
        <w:rPr>
          <w:rFonts w:ascii="Arial" w:hAnsi="Arial" w:cs="Arial"/>
          <w:sz w:val="22"/>
          <w:szCs w:val="22"/>
        </w:rPr>
      </w:pPr>
      <w:r w:rsidRPr="00236315">
        <w:rPr>
          <w:rFonts w:ascii="Arial" w:hAnsi="Arial" w:eastAsia="Arial" w:cs="Arial"/>
          <w:sz w:val="22"/>
          <w:szCs w:val="22"/>
          <w:lang w:bidi="fr-FR"/>
        </w:rPr>
        <w:t>Veuillez noter que cette adresse n’est utilisée que pour recevoir les soumissions et ne sera pas consultée avant la clôture de l’appel d’offres. Aussi, ne l’utilisez pas pour poser des questions sur l’appel d’offres, vous n’obtiendrez aucune réponse.</w:t>
      </w:r>
    </w:p>
    <w:p w:rsidRPr="000132BD" w:rsidR="00A93DA6" w:rsidP="036A9828" w:rsidRDefault="00C81C3E" w14:paraId="0167A5FE" w14:textId="7595E270">
      <w:pPr>
        <w:pStyle w:val="Paragraphedeliste"/>
        <w:numPr>
          <w:ilvl w:val="0"/>
          <w:numId w:val="12"/>
        </w:numPr>
        <w:spacing w:line="276" w:lineRule="auto"/>
        <w:jc w:val="both"/>
        <w:rPr>
          <w:rFonts w:ascii="Arial" w:hAnsi="Arial" w:eastAsia="Arial" w:cs="Arial"/>
          <w:b/>
          <w:bCs/>
          <w:sz w:val="22"/>
          <w:szCs w:val="22"/>
          <w:lang w:bidi="fr-FR"/>
        </w:rPr>
      </w:pPr>
      <w:r w:rsidRPr="00624D6F">
        <w:rPr>
          <w:rFonts w:ascii="Arial" w:hAnsi="Arial" w:eastAsia="Arial" w:cs="Arial"/>
          <w:sz w:val="22"/>
          <w:szCs w:val="22"/>
          <w:lang w:bidi="fr-FR"/>
        </w:rPr>
        <w:t>Le courrier électronique doit avoir pour objet</w:t>
      </w:r>
      <w:r w:rsidRPr="00624D6F" w:rsidR="00624D6F">
        <w:rPr>
          <w:rFonts w:ascii="Arial" w:hAnsi="Arial" w:eastAsia="Arial" w:cs="Arial"/>
          <w:sz w:val="22"/>
          <w:szCs w:val="22"/>
          <w:lang w:bidi="fr-FR"/>
        </w:rPr>
        <w:t xml:space="preserve"> </w:t>
      </w:r>
      <w:r w:rsidRPr="000132BD" w:rsidR="00624D6F">
        <w:rPr>
          <w:rFonts w:ascii="Arial" w:hAnsi="Arial" w:eastAsia="Arial" w:cs="Arial"/>
          <w:sz w:val="22"/>
          <w:szCs w:val="22"/>
          <w:lang w:bidi="fr-FR"/>
        </w:rPr>
        <w:t>«</w:t>
      </w:r>
      <w:r w:rsidRPr="000132BD" w:rsidR="00624D6F">
        <w:rPr>
          <w:rFonts w:ascii="Arial" w:hAnsi="Arial" w:eastAsia="Times New Roman" w:cs="Arial"/>
          <w:b/>
          <w:bCs/>
          <w:sz w:val="22"/>
          <w:szCs w:val="22"/>
          <w:lang w:eastAsia="fr-CI"/>
        </w:rPr>
        <w:t xml:space="preserve"> </w:t>
      </w:r>
      <w:r w:rsidRPr="000132BD" w:rsidR="1F1762D7">
        <w:rPr>
          <w:rFonts w:ascii="Arial" w:hAnsi="Arial" w:eastAsia="Times New Roman" w:cs="Arial"/>
          <w:b/>
          <w:bCs/>
          <w:sz w:val="22"/>
          <w:szCs w:val="22"/>
          <w:lang w:eastAsia="fr-CI"/>
        </w:rPr>
        <w:t>ITT</w:t>
      </w:r>
      <w:r w:rsidRPr="000132BD" w:rsidR="00624D6F">
        <w:rPr>
          <w:rFonts w:ascii="Arial" w:hAnsi="Arial" w:eastAsia="Times New Roman" w:cs="Arial"/>
          <w:b/>
          <w:bCs/>
          <w:sz w:val="22"/>
          <w:szCs w:val="22"/>
          <w:lang w:eastAsia="fr-CI"/>
        </w:rPr>
        <w:t>-</w:t>
      </w:r>
      <w:r w:rsidRPr="000132BD" w:rsidR="50CF0518">
        <w:rPr>
          <w:rFonts w:ascii="Arial" w:hAnsi="Arial" w:eastAsia="Times New Roman" w:cs="Arial"/>
          <w:b/>
          <w:bCs/>
          <w:sz w:val="22"/>
          <w:szCs w:val="22"/>
          <w:lang w:eastAsia="fr-CI"/>
        </w:rPr>
        <w:t>HDW-</w:t>
      </w:r>
      <w:r w:rsidRPr="000132BD" w:rsidR="00624D6F">
        <w:rPr>
          <w:rFonts w:ascii="Arial" w:hAnsi="Arial" w:eastAsia="Times New Roman" w:cs="Arial"/>
          <w:b/>
          <w:bCs/>
          <w:sz w:val="22"/>
          <w:szCs w:val="22"/>
          <w:lang w:eastAsia="fr-CI"/>
        </w:rPr>
        <w:t>CIV-202</w:t>
      </w:r>
      <w:r w:rsidRPr="000132BD" w:rsidR="0007546D">
        <w:rPr>
          <w:rFonts w:ascii="Arial" w:hAnsi="Arial" w:eastAsia="Times New Roman" w:cs="Arial"/>
          <w:b/>
          <w:bCs/>
          <w:sz w:val="22"/>
          <w:szCs w:val="22"/>
          <w:lang w:eastAsia="fr-CI"/>
        </w:rPr>
        <w:t>2</w:t>
      </w:r>
      <w:r w:rsidRPr="000132BD" w:rsidR="00D7304A">
        <w:rPr>
          <w:rFonts w:ascii="Arial" w:hAnsi="Arial" w:eastAsia="Times New Roman" w:cs="Arial"/>
          <w:b/>
          <w:bCs/>
          <w:sz w:val="22"/>
          <w:szCs w:val="22"/>
          <w:shd w:val="clear" w:color="auto" w:fill="FFFFFF" w:themeFill="background1"/>
          <w:lang w:eastAsia="fr-CI"/>
        </w:rPr>
        <w:t>-</w:t>
      </w:r>
      <w:r w:rsidRPr="000132BD" w:rsidR="000F2D73">
        <w:rPr>
          <w:rFonts w:ascii="Arial" w:hAnsi="Arial" w:eastAsia="Times New Roman" w:cs="Arial"/>
          <w:b/>
          <w:bCs/>
          <w:sz w:val="22"/>
          <w:szCs w:val="22"/>
          <w:shd w:val="clear" w:color="auto" w:fill="FFFFFF" w:themeFill="background1"/>
          <w:lang w:eastAsia="fr-CI"/>
        </w:rPr>
        <w:t>00</w:t>
      </w:r>
      <w:r w:rsidR="007E0571">
        <w:rPr>
          <w:rFonts w:ascii="Arial" w:hAnsi="Arial" w:eastAsia="Times New Roman" w:cs="Arial"/>
          <w:b/>
          <w:bCs/>
          <w:sz w:val="22"/>
          <w:szCs w:val="22"/>
          <w:shd w:val="clear" w:color="auto" w:fill="FFFFFF" w:themeFill="background1"/>
          <w:lang w:eastAsia="fr-CI"/>
        </w:rPr>
        <w:t>2</w:t>
      </w:r>
      <w:r w:rsidRPr="000132BD" w:rsidR="4BCAB1C9">
        <w:rPr>
          <w:rFonts w:ascii="Arial" w:hAnsi="Arial" w:eastAsia="Times New Roman" w:cs="Arial"/>
          <w:b/>
          <w:bCs/>
          <w:sz w:val="22"/>
          <w:szCs w:val="22"/>
          <w:shd w:val="clear" w:color="auto" w:fill="FFFFFF" w:themeFill="background1"/>
          <w:lang w:eastAsia="fr-CI"/>
        </w:rPr>
        <w:t>_</w:t>
      </w:r>
      <w:r w:rsidRPr="000132BD" w:rsidR="004E19F1">
        <w:rPr>
          <w:rFonts w:ascii="Arial" w:hAnsi="Arial" w:eastAsia="Times New Roman" w:cs="Arial"/>
          <w:b/>
          <w:bCs/>
          <w:sz w:val="22"/>
          <w:szCs w:val="22"/>
          <w:lang w:val="fr-CI" w:eastAsia="fr-CI"/>
        </w:rPr>
        <w:t>MATERIELS INFORMATIQUES</w:t>
      </w:r>
      <w:r w:rsidRPr="000132BD">
        <w:rPr>
          <w:rFonts w:ascii="Arial" w:hAnsi="Arial" w:eastAsia="Arial" w:cs="Arial"/>
          <w:sz w:val="22"/>
          <w:szCs w:val="22"/>
          <w:lang w:bidi="fr-FR"/>
        </w:rPr>
        <w:t> ».</w:t>
      </w:r>
    </w:p>
    <w:p w:rsidRPr="000F607F" w:rsidR="001F6C5E" w:rsidP="00425A2B" w:rsidRDefault="001F6C5E" w14:paraId="0057A565" w14:textId="710B3B09">
      <w:pPr>
        <w:pStyle w:val="Paragraphedeliste"/>
        <w:numPr>
          <w:ilvl w:val="0"/>
          <w:numId w:val="12"/>
        </w:numPr>
        <w:spacing w:after="0" w:line="276" w:lineRule="auto"/>
        <w:jc w:val="both"/>
        <w:rPr>
          <w:rFonts w:ascii="Arial" w:hAnsi="Arial" w:cs="Arial"/>
          <w:sz w:val="22"/>
          <w:szCs w:val="22"/>
        </w:rPr>
      </w:pPr>
      <w:r w:rsidRPr="000F607F">
        <w:rPr>
          <w:rFonts w:ascii="Arial" w:hAnsi="Arial" w:eastAsia="Arial" w:cs="Arial"/>
          <w:sz w:val="22"/>
          <w:szCs w:val="22"/>
          <w:lang w:bidi="fr-FR"/>
        </w:rPr>
        <w:t>Le nom de chaque document joint doit clairement indiquer de quoi traite le document.</w:t>
      </w:r>
    </w:p>
    <w:p w:rsidRPr="000F607F" w:rsidR="006D5CC3" w:rsidP="00425A2B" w:rsidRDefault="006D5CC3" w14:paraId="3D70B5EF" w14:textId="1B6714DB">
      <w:pPr>
        <w:pStyle w:val="Paragraphedeliste"/>
        <w:numPr>
          <w:ilvl w:val="0"/>
          <w:numId w:val="12"/>
        </w:numPr>
        <w:spacing w:after="0" w:line="276" w:lineRule="auto"/>
        <w:jc w:val="both"/>
        <w:rPr>
          <w:rFonts w:ascii="Arial" w:hAnsi="Arial" w:cs="Arial"/>
          <w:sz w:val="22"/>
          <w:szCs w:val="22"/>
        </w:rPr>
      </w:pPr>
      <w:r w:rsidRPr="000F607F">
        <w:rPr>
          <w:rFonts w:ascii="Arial" w:hAnsi="Arial" w:eastAsia="Arial" w:cs="Arial"/>
          <w:sz w:val="22"/>
          <w:szCs w:val="22"/>
          <w:lang w:bidi="fr-FR"/>
        </w:rPr>
        <w:t xml:space="preserve">Les courriers électroniques ne doivent pas dépasser 15 Mo – si les fichiers sont volumineux, merci de diviser la soumission en deux courriers.  </w:t>
      </w:r>
      <w:r w:rsidR="005855CA">
        <w:rPr>
          <w:rFonts w:ascii="Arial" w:hAnsi="Arial" w:eastAsia="Arial" w:cs="Arial"/>
          <w:sz w:val="22"/>
          <w:szCs w:val="22"/>
          <w:lang w:bidi="fr-FR"/>
        </w:rPr>
        <w:t xml:space="preserve">Les fichiers seront soumis de préférence au format PDF. </w:t>
      </w:r>
    </w:p>
    <w:p w:rsidRPr="0006100C" w:rsidR="00513A8C" w:rsidP="00425A2B" w:rsidRDefault="006D5CC3" w14:paraId="0975D6EF" w14:textId="58F8D37B">
      <w:pPr>
        <w:pStyle w:val="Paragraphedeliste"/>
        <w:numPr>
          <w:ilvl w:val="0"/>
          <w:numId w:val="12"/>
        </w:numPr>
        <w:spacing w:after="0" w:line="276" w:lineRule="auto"/>
        <w:jc w:val="both"/>
        <w:rPr>
          <w:rFonts w:ascii="Arial" w:hAnsi="Arial" w:cs="Arial"/>
          <w:sz w:val="22"/>
          <w:szCs w:val="22"/>
        </w:rPr>
      </w:pPr>
      <w:r w:rsidRPr="000F607F">
        <w:rPr>
          <w:rFonts w:ascii="Arial" w:hAnsi="Arial" w:eastAsia="Arial" w:cs="Arial"/>
          <w:sz w:val="22"/>
          <w:szCs w:val="22"/>
          <w:lang w:bidi="fr-FR"/>
        </w:rPr>
        <w:t xml:space="preserve">Ne mettez pas d’autres adresses électroniques de SCI en copie dans le courrier électronique de soumission, </w:t>
      </w:r>
      <w:r w:rsidRPr="0003432C">
        <w:rPr>
          <w:rFonts w:ascii="Arial" w:hAnsi="Arial" w:eastAsia="Arial" w:cs="Arial"/>
          <w:b/>
          <w:color w:val="FF0000"/>
          <w:sz w:val="22"/>
          <w:szCs w:val="22"/>
          <w:lang w:bidi="fr-FR"/>
        </w:rPr>
        <w:t>car cela rendrait l’offre invalide</w:t>
      </w:r>
      <w:r w:rsidRPr="000F607F">
        <w:rPr>
          <w:rFonts w:ascii="Arial" w:hAnsi="Arial" w:eastAsia="Arial" w:cs="Arial"/>
          <w:sz w:val="22"/>
          <w:szCs w:val="22"/>
          <w:lang w:bidi="fr-FR"/>
        </w:rPr>
        <w:t xml:space="preserve">.  </w:t>
      </w:r>
    </w:p>
    <w:p w:rsidRPr="000F607F" w:rsidR="001271E1" w:rsidP="00B2292B" w:rsidRDefault="001271E1" w14:paraId="750E2C48" w14:textId="77777777">
      <w:pPr>
        <w:spacing w:after="0" w:line="276" w:lineRule="auto"/>
        <w:rPr>
          <w:rFonts w:ascii="Arial" w:hAnsi="Arial" w:cs="Arial"/>
          <w:sz w:val="22"/>
          <w:szCs w:val="22"/>
        </w:rPr>
      </w:pPr>
    </w:p>
    <w:p w:rsidRPr="00ED7E17" w:rsidR="00C81C3E" w:rsidP="0073437A" w:rsidRDefault="00B2292B" w14:paraId="08C33198" w14:textId="32B44EA2">
      <w:pPr>
        <w:pStyle w:val="Titre2"/>
        <w:numPr>
          <w:ilvl w:val="1"/>
          <w:numId w:val="26"/>
        </w:numPr>
        <w:rPr>
          <w:rFonts w:ascii="Arial" w:hAnsi="Arial" w:eastAsia="Arial" w:cs="Arial"/>
          <w:b/>
          <w:color w:val="auto"/>
          <w:sz w:val="22"/>
          <w:szCs w:val="22"/>
          <w:lang w:bidi="fr-FR"/>
        </w:rPr>
      </w:pPr>
      <w:r w:rsidRPr="000F607F">
        <w:rPr>
          <w:rFonts w:ascii="Arial" w:hAnsi="Arial" w:eastAsia="Arial" w:cs="Arial"/>
          <w:b/>
          <w:color w:val="auto"/>
          <w:sz w:val="22"/>
          <w:szCs w:val="22"/>
          <w:lang w:bidi="fr-FR"/>
        </w:rPr>
        <w:t>DATE LIMITE DE SOUMISSION DES OFFRES</w:t>
      </w:r>
    </w:p>
    <w:p w:rsidRPr="000F607F" w:rsidR="00AA3D36" w:rsidP="00B2292B" w:rsidRDefault="00AA3D36" w14:paraId="4352527C" w14:textId="77777777">
      <w:pPr>
        <w:spacing w:after="0"/>
        <w:ind w:left="1"/>
        <w:rPr>
          <w:rFonts w:ascii="Arial" w:hAnsi="Arial" w:cs="Arial"/>
          <w:sz w:val="22"/>
          <w:szCs w:val="22"/>
        </w:rPr>
      </w:pPr>
      <w:bookmarkStart w:name="_GoBack" w:id="9"/>
      <w:bookmarkEnd w:id="9"/>
    </w:p>
    <w:p w:rsidRPr="000F607F" w:rsidR="001271E1" w:rsidP="74996637" w:rsidRDefault="00C81C3E" w14:paraId="2150EC93" w14:textId="6BC657C6">
      <w:pPr>
        <w:spacing w:after="0" w:line="276" w:lineRule="auto"/>
        <w:jc w:val="both"/>
        <w:rPr>
          <w:rFonts w:ascii="Arial" w:hAnsi="Arial" w:cs="Arial"/>
          <w:b/>
          <w:bCs/>
          <w:sz w:val="22"/>
          <w:szCs w:val="22"/>
          <w:highlight w:val="yellow"/>
        </w:rPr>
      </w:pPr>
      <w:r w:rsidRPr="000F607F">
        <w:rPr>
          <w:rFonts w:ascii="Arial" w:hAnsi="Arial" w:eastAsia="Arial" w:cs="Arial"/>
          <w:sz w:val="22"/>
          <w:szCs w:val="22"/>
          <w:lang w:bidi="fr-FR"/>
        </w:rPr>
        <w:t xml:space="preserve">Votre offre doit être reçue au plus tard le </w:t>
      </w:r>
      <w:r w:rsidR="00AF30C8">
        <w:rPr>
          <w:rFonts w:ascii="Arial" w:hAnsi="Arial" w:eastAsia="Arial" w:cs="Arial"/>
          <w:b/>
          <w:bCs/>
          <w:sz w:val="22"/>
          <w:szCs w:val="22"/>
          <w:highlight w:val="yellow"/>
          <w:lang w:bidi="fr-FR"/>
        </w:rPr>
        <w:t>Mercredi 09</w:t>
      </w:r>
      <w:r w:rsidRPr="000132BD" w:rsidR="7DED259F">
        <w:rPr>
          <w:rFonts w:ascii="Arial" w:hAnsi="Arial" w:eastAsia="Arial" w:cs="Arial"/>
          <w:b/>
          <w:bCs/>
          <w:sz w:val="22"/>
          <w:szCs w:val="22"/>
          <w:highlight w:val="yellow"/>
          <w:lang w:bidi="fr-FR"/>
        </w:rPr>
        <w:t xml:space="preserve"> </w:t>
      </w:r>
      <w:r w:rsidRPr="000132BD" w:rsidR="0007546D">
        <w:rPr>
          <w:rFonts w:ascii="Arial" w:hAnsi="Arial" w:eastAsia="Arial" w:cs="Arial"/>
          <w:b/>
          <w:bCs/>
          <w:sz w:val="22"/>
          <w:szCs w:val="22"/>
          <w:highlight w:val="yellow"/>
          <w:lang w:bidi="fr-FR"/>
        </w:rPr>
        <w:t>Mars</w:t>
      </w:r>
      <w:r w:rsidRPr="000132BD" w:rsidR="007D664E">
        <w:rPr>
          <w:rFonts w:ascii="Arial" w:hAnsi="Arial" w:eastAsia="Arial" w:cs="Arial"/>
          <w:b/>
          <w:bCs/>
          <w:sz w:val="22"/>
          <w:szCs w:val="22"/>
          <w:highlight w:val="yellow"/>
          <w:shd w:val="clear" w:color="auto" w:fill="FFFF00"/>
          <w:lang w:bidi="fr-FR"/>
        </w:rPr>
        <w:t xml:space="preserve"> </w:t>
      </w:r>
      <w:r w:rsidRPr="000132BD" w:rsidR="000E43DD">
        <w:rPr>
          <w:rFonts w:ascii="Arial" w:hAnsi="Arial" w:eastAsia="Arial" w:cs="Arial"/>
          <w:b/>
          <w:bCs/>
          <w:sz w:val="22"/>
          <w:szCs w:val="22"/>
          <w:highlight w:val="yellow"/>
          <w:shd w:val="clear" w:color="auto" w:fill="FFFF00"/>
          <w:lang w:bidi="fr-FR"/>
        </w:rPr>
        <w:t>202</w:t>
      </w:r>
      <w:r w:rsidRPr="000132BD" w:rsidR="0007546D">
        <w:rPr>
          <w:rFonts w:ascii="Arial" w:hAnsi="Arial" w:eastAsia="Arial" w:cs="Arial"/>
          <w:b/>
          <w:bCs/>
          <w:sz w:val="22"/>
          <w:szCs w:val="22"/>
          <w:highlight w:val="yellow"/>
          <w:shd w:val="clear" w:color="auto" w:fill="FFFF00"/>
          <w:lang w:bidi="fr-FR"/>
        </w:rPr>
        <w:t>2</w:t>
      </w:r>
      <w:r w:rsidRPr="000132BD" w:rsidR="00624D6F">
        <w:rPr>
          <w:rFonts w:ascii="Arial" w:hAnsi="Arial" w:eastAsia="Arial" w:cs="Arial"/>
          <w:b/>
          <w:bCs/>
          <w:sz w:val="22"/>
          <w:szCs w:val="22"/>
          <w:highlight w:val="yellow"/>
          <w:shd w:val="clear" w:color="auto" w:fill="FFFF00"/>
          <w:lang w:bidi="fr-FR"/>
        </w:rPr>
        <w:t xml:space="preserve"> à </w:t>
      </w:r>
      <w:r w:rsidR="00AF30C8">
        <w:rPr>
          <w:rFonts w:ascii="Arial" w:hAnsi="Arial" w:eastAsia="Arial" w:cs="Arial"/>
          <w:b/>
          <w:bCs/>
          <w:sz w:val="22"/>
          <w:szCs w:val="22"/>
          <w:highlight w:val="yellow"/>
          <w:shd w:val="clear" w:color="auto" w:fill="FFFF00"/>
          <w:lang w:bidi="fr-FR"/>
        </w:rPr>
        <w:t>23h59</w:t>
      </w:r>
      <w:r w:rsidRPr="000132BD" w:rsidR="009D19D6">
        <w:rPr>
          <w:rFonts w:ascii="Arial" w:hAnsi="Arial" w:eastAsia="Arial" w:cs="Arial"/>
          <w:b/>
          <w:bCs/>
          <w:sz w:val="22"/>
          <w:szCs w:val="22"/>
          <w:highlight w:val="yellow"/>
          <w:shd w:val="clear" w:color="auto" w:fill="FFFF00"/>
          <w:lang w:bidi="fr-FR"/>
        </w:rPr>
        <w:t xml:space="preserve"> </w:t>
      </w:r>
      <w:r w:rsidRPr="000132BD" w:rsidR="007D664E">
        <w:rPr>
          <w:rFonts w:ascii="Arial" w:hAnsi="Arial" w:eastAsia="Arial" w:cs="Arial"/>
          <w:b/>
          <w:bCs/>
          <w:sz w:val="22"/>
          <w:szCs w:val="22"/>
          <w:highlight w:val="yellow"/>
          <w:shd w:val="clear" w:color="auto" w:fill="FFFF00"/>
          <w:lang w:bidi="fr-FR"/>
        </w:rPr>
        <w:t>TU</w:t>
      </w:r>
      <w:r w:rsidRPr="000132BD">
        <w:rPr>
          <w:rFonts w:ascii="Arial" w:hAnsi="Arial" w:eastAsia="Arial" w:cs="Arial"/>
          <w:b/>
          <w:bCs/>
          <w:sz w:val="22"/>
          <w:szCs w:val="22"/>
          <w:shd w:val="clear" w:color="auto" w:fill="FFFF00"/>
          <w:lang w:bidi="fr-FR"/>
        </w:rPr>
        <w:t>.</w:t>
      </w:r>
    </w:p>
    <w:p w:rsidRPr="000F607F" w:rsidR="00943010" w:rsidP="00425A2B" w:rsidRDefault="001271E1" w14:paraId="396ECF47" w14:textId="31E5BAEE">
      <w:pPr>
        <w:spacing w:after="0" w:line="276" w:lineRule="auto"/>
        <w:jc w:val="both"/>
        <w:rPr>
          <w:rFonts w:ascii="Arial" w:hAnsi="Arial" w:cs="Arial"/>
          <w:sz w:val="22"/>
          <w:szCs w:val="22"/>
        </w:rPr>
      </w:pPr>
      <w:r w:rsidRPr="000F607F">
        <w:rPr>
          <w:rFonts w:ascii="Arial" w:hAnsi="Arial" w:eastAsia="Arial" w:cs="Arial"/>
          <w:sz w:val="22"/>
          <w:szCs w:val="22"/>
          <w:lang w:bidi="fr-FR"/>
        </w:rPr>
        <w:t>Les offres doivent rester valides et pouvoir être examinées pendant une période d’</w:t>
      </w:r>
      <w:r w:rsidRPr="009D19D6">
        <w:rPr>
          <w:rFonts w:ascii="Arial" w:hAnsi="Arial" w:eastAsia="Arial" w:cs="Arial"/>
          <w:sz w:val="22"/>
          <w:szCs w:val="22"/>
          <w:u w:val="single"/>
          <w:lang w:bidi="fr-FR"/>
        </w:rPr>
        <w:t xml:space="preserve">au moins </w:t>
      </w:r>
      <w:r w:rsidRPr="009D19D6" w:rsidR="00624D6F">
        <w:rPr>
          <w:rFonts w:ascii="Arial" w:hAnsi="Arial" w:eastAsia="Arial" w:cs="Arial"/>
          <w:sz w:val="22"/>
          <w:szCs w:val="22"/>
          <w:u w:val="single"/>
          <w:lang w:bidi="fr-FR"/>
        </w:rPr>
        <w:t>9</w:t>
      </w:r>
      <w:r w:rsidRPr="009D19D6">
        <w:rPr>
          <w:rFonts w:ascii="Arial" w:hAnsi="Arial" w:eastAsia="Arial" w:cs="Arial"/>
          <w:sz w:val="22"/>
          <w:szCs w:val="22"/>
          <w:u w:val="single"/>
          <w:lang w:bidi="fr-FR"/>
        </w:rPr>
        <w:t>0 jours</w:t>
      </w:r>
      <w:r w:rsidRPr="000F607F">
        <w:rPr>
          <w:rFonts w:ascii="Arial" w:hAnsi="Arial" w:eastAsia="Arial" w:cs="Arial"/>
          <w:sz w:val="22"/>
          <w:szCs w:val="22"/>
          <w:lang w:bidi="fr-FR"/>
        </w:rPr>
        <w:t>.</w:t>
      </w:r>
    </w:p>
    <w:p w:rsidR="001271E1" w:rsidP="00B2292B" w:rsidRDefault="001271E1" w14:paraId="7D083961" w14:textId="7DFD5B66">
      <w:pPr>
        <w:spacing w:after="0" w:line="276" w:lineRule="auto"/>
        <w:rPr>
          <w:rFonts w:ascii="Arial" w:hAnsi="Arial" w:cs="Arial"/>
          <w:sz w:val="22"/>
          <w:szCs w:val="22"/>
        </w:rPr>
      </w:pPr>
    </w:p>
    <w:p w:rsidR="000132BD" w:rsidP="00B2292B" w:rsidRDefault="000132BD" w14:paraId="7BA85E9F" w14:textId="3525DACB">
      <w:pPr>
        <w:spacing w:after="0" w:line="276" w:lineRule="auto"/>
        <w:rPr>
          <w:rFonts w:ascii="Arial" w:hAnsi="Arial" w:cs="Arial"/>
          <w:sz w:val="22"/>
          <w:szCs w:val="22"/>
        </w:rPr>
      </w:pPr>
    </w:p>
    <w:p w:rsidR="000132BD" w:rsidP="00B2292B" w:rsidRDefault="000132BD" w14:paraId="08477CAF" w14:textId="2B39A35D">
      <w:pPr>
        <w:spacing w:after="0" w:line="276" w:lineRule="auto"/>
        <w:rPr>
          <w:rFonts w:ascii="Arial" w:hAnsi="Arial" w:cs="Arial"/>
          <w:sz w:val="22"/>
          <w:szCs w:val="22"/>
        </w:rPr>
      </w:pPr>
    </w:p>
    <w:p w:rsidR="000132BD" w:rsidP="00B2292B" w:rsidRDefault="000132BD" w14:paraId="5D3CF83B" w14:textId="1901F7F3">
      <w:pPr>
        <w:spacing w:after="0" w:line="276" w:lineRule="auto"/>
        <w:rPr>
          <w:rFonts w:ascii="Arial" w:hAnsi="Arial" w:cs="Arial"/>
          <w:sz w:val="22"/>
          <w:szCs w:val="22"/>
        </w:rPr>
      </w:pPr>
    </w:p>
    <w:p w:rsidRPr="000F607F" w:rsidR="000132BD" w:rsidP="00B2292B" w:rsidRDefault="000132BD" w14:paraId="7B91D634" w14:textId="77777777">
      <w:pPr>
        <w:spacing w:after="0" w:line="276" w:lineRule="auto"/>
        <w:rPr>
          <w:rFonts w:ascii="Arial" w:hAnsi="Arial" w:cs="Arial"/>
          <w:sz w:val="22"/>
          <w:szCs w:val="22"/>
        </w:rPr>
      </w:pPr>
    </w:p>
    <w:p w:rsidRPr="00ED7E17" w:rsidR="00D454E2" w:rsidP="0073437A" w:rsidRDefault="00B2292B" w14:paraId="6C42BF05" w14:textId="44A51C5B">
      <w:pPr>
        <w:pStyle w:val="Titre2"/>
        <w:numPr>
          <w:ilvl w:val="1"/>
          <w:numId w:val="26"/>
        </w:numPr>
        <w:rPr>
          <w:rFonts w:ascii="Arial" w:hAnsi="Arial" w:eastAsia="Arial" w:cs="Arial"/>
          <w:b/>
          <w:color w:val="auto"/>
          <w:sz w:val="22"/>
          <w:szCs w:val="22"/>
          <w:lang w:bidi="fr-FR"/>
        </w:rPr>
      </w:pPr>
      <w:r w:rsidRPr="000F607F">
        <w:rPr>
          <w:rFonts w:ascii="Arial" w:hAnsi="Arial" w:eastAsia="Arial" w:cs="Arial"/>
          <w:b/>
          <w:color w:val="auto"/>
          <w:sz w:val="22"/>
          <w:szCs w:val="22"/>
          <w:lang w:bidi="fr-FR"/>
        </w:rPr>
        <w:lastRenderedPageBreak/>
        <w:t xml:space="preserve">PERSONNES </w:t>
      </w:r>
      <w:r w:rsidR="007A06AE">
        <w:rPr>
          <w:rFonts w:ascii="Arial" w:hAnsi="Arial" w:eastAsia="Arial" w:cs="Arial"/>
          <w:b/>
          <w:color w:val="auto"/>
          <w:sz w:val="22"/>
          <w:szCs w:val="22"/>
          <w:lang w:bidi="fr-FR"/>
        </w:rPr>
        <w:t>A</w:t>
      </w:r>
      <w:r w:rsidRPr="000F607F">
        <w:rPr>
          <w:rFonts w:ascii="Arial" w:hAnsi="Arial" w:eastAsia="Arial" w:cs="Arial"/>
          <w:b/>
          <w:color w:val="auto"/>
          <w:sz w:val="22"/>
          <w:szCs w:val="22"/>
          <w:lang w:bidi="fr-FR"/>
        </w:rPr>
        <w:t xml:space="preserve"> CONTACT</w:t>
      </w:r>
      <w:r w:rsidR="007A06AE">
        <w:rPr>
          <w:rFonts w:ascii="Arial" w:hAnsi="Arial" w:eastAsia="Arial" w:cs="Arial"/>
          <w:b/>
          <w:color w:val="auto"/>
          <w:sz w:val="22"/>
          <w:szCs w:val="22"/>
          <w:lang w:bidi="fr-FR"/>
        </w:rPr>
        <w:t>ER</w:t>
      </w:r>
    </w:p>
    <w:p w:rsidRPr="000F607F" w:rsidR="00AA3D36" w:rsidP="00AA3D36" w:rsidRDefault="00AA3D36" w14:paraId="57A701AD" w14:textId="77777777">
      <w:pPr>
        <w:spacing w:after="0"/>
        <w:ind w:left="1"/>
        <w:rPr>
          <w:rFonts w:ascii="Arial" w:hAnsi="Arial" w:cs="Arial"/>
          <w:sz w:val="22"/>
          <w:szCs w:val="22"/>
        </w:rPr>
      </w:pPr>
    </w:p>
    <w:p w:rsidRPr="000F607F" w:rsidR="00943010" w:rsidP="00425A2B" w:rsidRDefault="00757A22" w14:paraId="3CF82230" w14:textId="22080402">
      <w:pPr>
        <w:spacing w:after="0" w:line="276" w:lineRule="auto"/>
        <w:jc w:val="both"/>
        <w:rPr>
          <w:rFonts w:ascii="Arial" w:hAnsi="Arial" w:cs="Arial"/>
          <w:sz w:val="22"/>
          <w:szCs w:val="22"/>
        </w:rPr>
      </w:pPr>
      <w:r w:rsidRPr="000F607F">
        <w:rPr>
          <w:rFonts w:ascii="Arial" w:hAnsi="Arial" w:eastAsia="Arial" w:cs="Arial"/>
          <w:sz w:val="22"/>
          <w:szCs w:val="22"/>
          <w:lang w:bidi="fr-FR"/>
        </w:rPr>
        <w:t xml:space="preserve">Toute question relative à l’appel d’offres doit être envoyée par courrier électronique à l’adresse suivante : </w:t>
      </w:r>
    </w:p>
    <w:p w:rsidRPr="000F607F" w:rsidR="00943010" w:rsidP="00A10490" w:rsidRDefault="00943010" w14:paraId="16446B33" w14:textId="5BEC413F">
      <w:pPr>
        <w:spacing w:after="0" w:line="276" w:lineRule="auto"/>
        <w:rPr>
          <w:rFonts w:ascii="Arial" w:hAnsi="Arial" w:cs="Arial"/>
          <w:sz w:val="22"/>
          <w:szCs w:val="22"/>
        </w:rPr>
      </w:pPr>
    </w:p>
    <w:tbl>
      <w:tblPr>
        <w:tblStyle w:val="Tableausimple2"/>
        <w:tblW w:w="9639" w:type="dxa"/>
        <w:jc w:val="center"/>
        <w:tblLook w:val="04A0" w:firstRow="1" w:lastRow="0" w:firstColumn="1" w:lastColumn="0" w:noHBand="0" w:noVBand="1"/>
      </w:tblPr>
      <w:tblGrid>
        <w:gridCol w:w="3828"/>
        <w:gridCol w:w="5811"/>
      </w:tblGrid>
      <w:tr w:rsidRPr="000F607F" w:rsidR="00757A22" w:rsidTr="004A7E4A" w14:paraId="4F640645" w14:textId="77777777">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color="auto" w:sz="18" w:space="0"/>
              <w:bottom w:val="single" w:color="auto" w:sz="18" w:space="0"/>
            </w:tcBorders>
            <w:shd w:val="clear" w:color="auto" w:fill="FF0000"/>
          </w:tcPr>
          <w:p w:rsidRPr="000F607F" w:rsidR="00757A22" w:rsidP="001271E1" w:rsidRDefault="00574665" w14:paraId="025F9312" w14:textId="2A840AE7">
            <w:pPr>
              <w:spacing w:after="0" w:line="276" w:lineRule="auto"/>
              <w:jc w:val="center"/>
              <w:rPr>
                <w:rFonts w:ascii="Arial" w:hAnsi="Arial" w:cs="Arial"/>
                <w:color w:val="FFFFFF" w:themeColor="background1"/>
                <w:sz w:val="22"/>
                <w:szCs w:val="22"/>
              </w:rPr>
            </w:pPr>
            <w:r>
              <w:rPr>
                <w:rFonts w:ascii="Arial" w:hAnsi="Arial" w:eastAsia="Arial" w:cs="Arial"/>
                <w:color w:val="FFFFFF" w:themeColor="background1"/>
                <w:sz w:val="22"/>
                <w:szCs w:val="22"/>
                <w:lang w:bidi="fr-FR"/>
              </w:rPr>
              <w:t>Personne contact</w:t>
            </w:r>
          </w:p>
        </w:tc>
        <w:tc>
          <w:tcPr>
            <w:tcW w:w="5811" w:type="dxa"/>
            <w:tcBorders>
              <w:top w:val="single" w:color="auto" w:sz="18" w:space="0"/>
              <w:bottom w:val="single" w:color="auto" w:sz="18" w:space="0"/>
            </w:tcBorders>
            <w:shd w:val="clear" w:color="auto" w:fill="FF0000"/>
          </w:tcPr>
          <w:p w:rsidRPr="000F607F" w:rsidR="00757A22" w:rsidP="001271E1" w:rsidRDefault="00757A22" w14:paraId="2799B93C" w14:textId="753C6A8E">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0F607F">
              <w:rPr>
                <w:rFonts w:ascii="Arial" w:hAnsi="Arial" w:eastAsia="Arial" w:cs="Arial"/>
                <w:color w:val="FFFFFF" w:themeColor="background1"/>
                <w:sz w:val="22"/>
                <w:szCs w:val="22"/>
                <w:lang w:bidi="fr-FR"/>
              </w:rPr>
              <w:t>Adresse électronique</w:t>
            </w:r>
          </w:p>
        </w:tc>
      </w:tr>
      <w:tr w:rsidRPr="004A7E4A" w:rsidR="00757A22" w:rsidTr="004A7E4A" w14:paraId="41742DFB" w14:textId="77777777">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color="auto" w:sz="18" w:space="0"/>
            </w:tcBorders>
          </w:tcPr>
          <w:p w:rsidRPr="004A7E4A" w:rsidR="00757A22" w:rsidP="001271E1" w:rsidRDefault="00DA1A64" w14:paraId="4B515CE2" w14:textId="48C9C57F">
            <w:pPr>
              <w:spacing w:after="0" w:line="276" w:lineRule="auto"/>
              <w:jc w:val="center"/>
              <w:rPr>
                <w:rFonts w:ascii="Arial" w:hAnsi="Arial" w:cs="Arial"/>
                <w:b w:val="0"/>
                <w:sz w:val="22"/>
                <w:szCs w:val="22"/>
              </w:rPr>
            </w:pPr>
            <w:r>
              <w:rPr>
                <w:rFonts w:ascii="Arial" w:hAnsi="Arial" w:eastAsia="Arial" w:cs="Arial"/>
                <w:b w:val="0"/>
                <w:sz w:val="22"/>
                <w:szCs w:val="22"/>
                <w:lang w:bidi="fr-FR"/>
              </w:rPr>
              <w:t>Ramatoulaye TOURE</w:t>
            </w:r>
          </w:p>
        </w:tc>
        <w:tc>
          <w:tcPr>
            <w:tcW w:w="5811" w:type="dxa"/>
            <w:tcBorders>
              <w:top w:val="single" w:color="auto" w:sz="18" w:space="0"/>
            </w:tcBorders>
          </w:tcPr>
          <w:p w:rsidRPr="004A7E4A" w:rsidR="00757A22" w:rsidP="001271E1" w:rsidRDefault="00AF30C8" w14:paraId="0B651F73" w14:textId="582D8A6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w:history="1" r:id="rId17">
              <w:r w:rsidRPr="004A7E4A" w:rsidR="001E05FB">
                <w:rPr>
                  <w:rStyle w:val="Lienhypertexte"/>
                  <w:rFonts w:eastAsia="SimSun" w:cs="Arial"/>
                  <w:sz w:val="22"/>
                  <w:szCs w:val="22"/>
                </w:rPr>
                <w:t>info.tender.civ@savethechildren.org</w:t>
              </w:r>
            </w:hyperlink>
          </w:p>
        </w:tc>
      </w:tr>
    </w:tbl>
    <w:p w:rsidRPr="000F607F" w:rsidR="00943010" w:rsidP="00A10490" w:rsidRDefault="00943010" w14:paraId="1814E862" w14:textId="77777777">
      <w:pPr>
        <w:spacing w:after="0" w:line="276" w:lineRule="auto"/>
        <w:rPr>
          <w:rFonts w:ascii="Arial" w:hAnsi="Arial" w:cs="Arial"/>
          <w:sz w:val="22"/>
          <w:szCs w:val="22"/>
        </w:rPr>
      </w:pPr>
    </w:p>
    <w:p w:rsidR="005E2632" w:rsidP="00574665" w:rsidRDefault="00E24A7F" w14:paraId="248A853D" w14:textId="2E93A1DB">
      <w:pPr>
        <w:spacing w:after="0" w:line="276" w:lineRule="auto"/>
        <w:jc w:val="both"/>
        <w:rPr>
          <w:rFonts w:ascii="Arial" w:hAnsi="Arial" w:eastAsia="Arial" w:cs="Arial"/>
          <w:sz w:val="22"/>
          <w:szCs w:val="22"/>
          <w:lang w:bidi="fr-FR"/>
        </w:rPr>
      </w:pPr>
      <w:r w:rsidRPr="000F607F">
        <w:rPr>
          <w:rFonts w:ascii="Arial" w:hAnsi="Arial" w:eastAsia="Arial" w:cs="Arial"/>
          <w:sz w:val="22"/>
          <w:szCs w:val="22"/>
          <w:lang w:bidi="fr-FR"/>
        </w:rPr>
        <w:t>Veuillez noter que les heures d’ouverture locales sont</w:t>
      </w:r>
      <w:r w:rsidR="00624D6F">
        <w:rPr>
          <w:rFonts w:ascii="Arial" w:hAnsi="Arial" w:eastAsia="Arial" w:cs="Arial"/>
          <w:sz w:val="22"/>
          <w:szCs w:val="22"/>
          <w:lang w:bidi="fr-FR"/>
        </w:rPr>
        <w:t> :</w:t>
      </w:r>
      <w:r w:rsidRPr="000F607F">
        <w:rPr>
          <w:rFonts w:ascii="Arial" w:hAnsi="Arial" w:eastAsia="Arial" w:cs="Arial"/>
          <w:sz w:val="22"/>
          <w:szCs w:val="22"/>
          <w:lang w:bidi="fr-FR"/>
        </w:rPr>
        <w:t xml:space="preserve"> </w:t>
      </w:r>
      <w:r w:rsidRPr="00624D6F" w:rsidR="00624D6F">
        <w:rPr>
          <w:rFonts w:ascii="Arial" w:hAnsi="Arial" w:eastAsia="Arial" w:cs="Arial"/>
          <w:sz w:val="22"/>
          <w:szCs w:val="22"/>
          <w:lang w:bidi="fr-FR"/>
        </w:rPr>
        <w:t>8</w:t>
      </w:r>
      <w:r w:rsidRPr="00624D6F" w:rsidR="005E2632">
        <w:rPr>
          <w:rFonts w:ascii="Arial" w:hAnsi="Arial" w:eastAsia="Arial" w:cs="Arial"/>
          <w:sz w:val="22"/>
          <w:szCs w:val="22"/>
          <w:lang w:bidi="fr-FR"/>
        </w:rPr>
        <w:t>H</w:t>
      </w:r>
      <w:r w:rsidRPr="00624D6F" w:rsidR="00624D6F">
        <w:rPr>
          <w:rFonts w:ascii="Arial" w:hAnsi="Arial" w:eastAsia="Arial" w:cs="Arial"/>
          <w:sz w:val="22"/>
          <w:szCs w:val="22"/>
          <w:lang w:bidi="fr-FR"/>
        </w:rPr>
        <w:t>00</w:t>
      </w:r>
      <w:r w:rsidRPr="00624D6F" w:rsidR="005E2632">
        <w:rPr>
          <w:rFonts w:ascii="Arial" w:hAnsi="Arial" w:eastAsia="Arial" w:cs="Arial"/>
          <w:sz w:val="22"/>
          <w:szCs w:val="22"/>
          <w:lang w:bidi="fr-FR"/>
        </w:rPr>
        <w:t xml:space="preserve"> – 17H45</w:t>
      </w:r>
      <w:r w:rsidRPr="00624D6F" w:rsidR="00624D6F">
        <w:rPr>
          <w:rFonts w:ascii="Arial" w:hAnsi="Arial" w:eastAsia="Arial" w:cs="Arial"/>
          <w:sz w:val="22"/>
          <w:szCs w:val="22"/>
          <w:lang w:bidi="fr-FR"/>
        </w:rPr>
        <w:t xml:space="preserve"> du lundi au jeudi et 08H00 -13H00 le vendredi.</w:t>
      </w:r>
      <w:r w:rsidRPr="000F607F">
        <w:rPr>
          <w:rFonts w:ascii="Arial" w:hAnsi="Arial" w:eastAsia="Arial" w:cs="Arial"/>
          <w:sz w:val="22"/>
          <w:szCs w:val="22"/>
          <w:lang w:bidi="fr-FR"/>
        </w:rPr>
        <w:t xml:space="preserve"> </w:t>
      </w:r>
    </w:p>
    <w:p w:rsidRPr="000F607F" w:rsidR="00943010" w:rsidP="00574665" w:rsidRDefault="00E24A7F" w14:paraId="58C70A0D" w14:textId="12FEA7AC">
      <w:pPr>
        <w:spacing w:after="0" w:line="276" w:lineRule="auto"/>
        <w:jc w:val="both"/>
        <w:rPr>
          <w:rFonts w:ascii="Arial" w:hAnsi="Arial" w:cs="Arial"/>
          <w:sz w:val="22"/>
          <w:szCs w:val="22"/>
        </w:rPr>
      </w:pPr>
      <w:r w:rsidRPr="000F607F">
        <w:rPr>
          <w:rFonts w:ascii="Arial" w:hAnsi="Arial" w:eastAsia="Arial" w:cs="Arial"/>
          <w:sz w:val="22"/>
          <w:szCs w:val="22"/>
          <w:lang w:bidi="fr-FR"/>
        </w:rPr>
        <w:t xml:space="preserve">Merci de prévoir un délai de réponse pouvant aller jusqu’à </w:t>
      </w:r>
      <w:r w:rsidR="00666A3C">
        <w:rPr>
          <w:rFonts w:ascii="Arial" w:hAnsi="Arial" w:eastAsia="Arial" w:cs="Arial"/>
          <w:sz w:val="22"/>
          <w:szCs w:val="22"/>
          <w:lang w:bidi="fr-FR"/>
        </w:rPr>
        <w:t>24 heures</w:t>
      </w:r>
      <w:r w:rsidRPr="00624D6F" w:rsidR="008B0880">
        <w:rPr>
          <w:rFonts w:ascii="Arial" w:hAnsi="Arial" w:eastAsia="Arial" w:cs="Arial"/>
          <w:sz w:val="22"/>
          <w:szCs w:val="22"/>
          <w:lang w:bidi="fr-FR"/>
        </w:rPr>
        <w:t xml:space="preserve">. </w:t>
      </w:r>
    </w:p>
    <w:p w:rsidRPr="000F607F" w:rsidR="00943010" w:rsidP="00574665" w:rsidRDefault="00943010" w14:paraId="66D97142" w14:textId="77777777">
      <w:pPr>
        <w:spacing w:after="0" w:line="276" w:lineRule="auto"/>
        <w:jc w:val="both"/>
        <w:rPr>
          <w:rFonts w:ascii="Arial" w:hAnsi="Arial" w:cs="Arial"/>
          <w:sz w:val="22"/>
          <w:szCs w:val="22"/>
        </w:rPr>
      </w:pPr>
    </w:p>
    <w:p w:rsidR="00D454E2" w:rsidP="00574665" w:rsidRDefault="00943010" w14:paraId="609ED9DE" w14:textId="42EBF230">
      <w:pPr>
        <w:spacing w:after="0" w:line="276" w:lineRule="auto"/>
        <w:jc w:val="both"/>
        <w:rPr>
          <w:rFonts w:ascii="Arial" w:hAnsi="Arial" w:eastAsia="Arial" w:cs="Arial"/>
          <w:sz w:val="22"/>
          <w:szCs w:val="22"/>
          <w:lang w:bidi="fr-FR"/>
        </w:rPr>
      </w:pPr>
      <w:r w:rsidRPr="000F607F">
        <w:rPr>
          <w:rFonts w:ascii="Arial" w:hAnsi="Arial" w:eastAsia="Arial" w:cs="Arial"/>
          <w:sz w:val="22"/>
          <w:szCs w:val="22"/>
          <w:lang w:bidi="fr-FR"/>
        </w:rPr>
        <w:t xml:space="preserve">Si la question peut avoir des conséquences pour d’autres soumissionnaires dans le cadre de la procédure, Save the </w:t>
      </w:r>
      <w:proofErr w:type="spellStart"/>
      <w:r w:rsidRPr="000F607F">
        <w:rPr>
          <w:rFonts w:ascii="Arial" w:hAnsi="Arial" w:eastAsia="Arial" w:cs="Arial"/>
          <w:sz w:val="22"/>
          <w:szCs w:val="22"/>
          <w:lang w:bidi="fr-FR"/>
        </w:rPr>
        <w:t>Children</w:t>
      </w:r>
      <w:proofErr w:type="spellEnd"/>
      <w:r w:rsidRPr="000F607F">
        <w:rPr>
          <w:rFonts w:ascii="Arial" w:hAnsi="Arial" w:eastAsia="Arial" w:cs="Arial"/>
          <w:sz w:val="22"/>
          <w:szCs w:val="22"/>
          <w:lang w:bidi="fr-FR"/>
        </w:rPr>
        <w:t xml:space="preserve"> informera tous les autres soumissionnaires afin de préserver le caractère équitable et transparent de la procédure.</w:t>
      </w:r>
      <w:r w:rsidR="00CB67E6">
        <w:rPr>
          <w:rFonts w:ascii="Arial" w:hAnsi="Arial" w:eastAsia="Arial" w:cs="Arial"/>
          <w:sz w:val="22"/>
          <w:szCs w:val="22"/>
          <w:lang w:bidi="fr-FR"/>
        </w:rPr>
        <w:t xml:space="preserve"> </w:t>
      </w:r>
    </w:p>
    <w:p w:rsidRPr="000132BD" w:rsidR="008C4960" w:rsidP="000132BD" w:rsidRDefault="008C4960" w14:paraId="4CA65004" w14:textId="09231901">
      <w:pPr>
        <w:tabs>
          <w:tab w:val="left" w:pos="5666"/>
        </w:tabs>
        <w:spacing w:after="0" w:line="276" w:lineRule="auto"/>
        <w:jc w:val="both"/>
        <w:rPr>
          <w:rFonts w:ascii="Arial" w:hAnsi="Arial" w:eastAsia="Arial" w:cs="Arial"/>
          <w:sz w:val="22"/>
          <w:szCs w:val="22"/>
          <w:lang w:bidi="fr-FR"/>
        </w:rPr>
      </w:pPr>
    </w:p>
    <w:p w:rsidRPr="00F55F6F" w:rsidR="00B2292B" w:rsidP="00357732" w:rsidRDefault="00B2292B" w14:paraId="4F0197D8" w14:textId="79F1A53A">
      <w:pPr>
        <w:pStyle w:val="Titre1"/>
        <w:jc w:val="center"/>
        <w:rPr>
          <w:rFonts w:ascii="Arial" w:hAnsi="Arial" w:cs="Arial"/>
          <w:b/>
          <w:color w:val="auto"/>
          <w:sz w:val="28"/>
          <w:szCs w:val="22"/>
        </w:rPr>
      </w:pPr>
      <w:r w:rsidRPr="00F55F6F">
        <w:rPr>
          <w:rFonts w:ascii="Arial" w:hAnsi="Arial" w:eastAsia="Arial" w:cs="Arial"/>
          <w:b/>
          <w:color w:val="auto"/>
          <w:sz w:val="28"/>
          <w:szCs w:val="22"/>
          <w:lang w:bidi="fr-FR"/>
        </w:rPr>
        <w:t>PARTIE 2 – CONDITIONS ESSENTIELLES ET SPÉCIFICATIONS</w:t>
      </w:r>
    </w:p>
    <w:p w:rsidRPr="000F607F" w:rsidR="00B2292B" w:rsidP="00C77AE9" w:rsidRDefault="00B2292B" w14:paraId="4B68964E" w14:textId="77777777">
      <w:pPr>
        <w:pStyle w:val="Paragraphedeliste"/>
        <w:numPr>
          <w:ilvl w:val="0"/>
          <w:numId w:val="7"/>
        </w:numPr>
        <w:spacing w:before="100" w:beforeAutospacing="1" w:line="276" w:lineRule="auto"/>
        <w:rPr>
          <w:rFonts w:ascii="Arial" w:hAnsi="Arial" w:cs="Arial"/>
          <w:b/>
          <w:bCs/>
          <w:color w:val="FF0000"/>
          <w:sz w:val="22"/>
          <w:szCs w:val="22"/>
        </w:rPr>
      </w:pPr>
      <w:r w:rsidRPr="000F607F">
        <w:rPr>
          <w:rFonts w:ascii="Arial" w:hAnsi="Arial" w:eastAsia="Arial" w:cs="Arial"/>
          <w:b/>
          <w:color w:val="FF0000"/>
          <w:sz w:val="22"/>
          <w:szCs w:val="22"/>
          <w:lang w:bidi="fr-FR"/>
        </w:rPr>
        <w:t>CONDITIONS SPÉCIFIQUES</w:t>
      </w:r>
    </w:p>
    <w:p w:rsidR="005C77EE" w:rsidP="005C77EE" w:rsidRDefault="005C77EE" w14:paraId="52B0A091" w14:textId="77777777">
      <w:pPr>
        <w:pStyle w:val="Paragraphedeliste"/>
        <w:ind w:left="360"/>
        <w:rPr>
          <w:rFonts w:ascii="Arial" w:hAnsi="Arial" w:cs="Arial"/>
          <w:b/>
          <w:bCs/>
          <w:sz w:val="18"/>
          <w:szCs w:val="18"/>
        </w:rPr>
      </w:pPr>
    </w:p>
    <w:p w:rsidRPr="00CB06C4" w:rsidR="005C77EE" w:rsidP="00CB06C4" w:rsidRDefault="005C77EE" w14:paraId="094B0D4C" w14:textId="6B14E10E">
      <w:pPr>
        <w:rPr>
          <w:rFonts w:ascii="Arial" w:hAnsi="Arial" w:cs="Arial"/>
          <w:bCs/>
          <w:sz w:val="22"/>
          <w:szCs w:val="18"/>
        </w:rPr>
      </w:pPr>
      <w:r w:rsidRPr="00CB06C4">
        <w:rPr>
          <w:rFonts w:ascii="Arial" w:hAnsi="Arial" w:cs="Arial"/>
          <w:bCs/>
          <w:sz w:val="22"/>
          <w:szCs w:val="18"/>
        </w:rPr>
        <w:t xml:space="preserve">Ce présent processus vise à établir </w:t>
      </w:r>
      <w:r w:rsidRPr="00CB06C4" w:rsidR="00B374E8">
        <w:rPr>
          <w:rFonts w:ascii="Arial" w:hAnsi="Arial" w:cs="Arial"/>
          <w:bCs/>
          <w:sz w:val="22"/>
          <w:szCs w:val="18"/>
        </w:rPr>
        <w:t xml:space="preserve">des </w:t>
      </w:r>
      <w:r w:rsidRPr="00CB06C4">
        <w:rPr>
          <w:rFonts w:ascii="Arial" w:hAnsi="Arial" w:cs="Arial"/>
          <w:bCs/>
          <w:sz w:val="22"/>
          <w:szCs w:val="18"/>
        </w:rPr>
        <w:t>accord</w:t>
      </w:r>
      <w:r w:rsidRPr="00CB06C4" w:rsidR="00B374E8">
        <w:rPr>
          <w:rFonts w:ascii="Arial" w:hAnsi="Arial" w:cs="Arial"/>
          <w:bCs/>
          <w:sz w:val="22"/>
          <w:szCs w:val="18"/>
        </w:rPr>
        <w:t>s</w:t>
      </w:r>
      <w:r w:rsidRPr="00CB06C4">
        <w:rPr>
          <w:rFonts w:ascii="Arial" w:hAnsi="Arial" w:cs="Arial"/>
          <w:bCs/>
          <w:sz w:val="22"/>
          <w:szCs w:val="18"/>
        </w:rPr>
        <w:t>-cadre</w:t>
      </w:r>
      <w:r w:rsidRPr="00CB06C4" w:rsidR="00B374E8">
        <w:rPr>
          <w:rFonts w:ascii="Arial" w:hAnsi="Arial" w:cs="Arial"/>
          <w:bCs/>
          <w:sz w:val="22"/>
          <w:szCs w:val="18"/>
        </w:rPr>
        <w:t>s</w:t>
      </w:r>
      <w:r w:rsidRPr="00CB06C4">
        <w:rPr>
          <w:rFonts w:ascii="Arial" w:hAnsi="Arial" w:cs="Arial"/>
          <w:bCs/>
          <w:sz w:val="22"/>
          <w:szCs w:val="18"/>
        </w:rPr>
        <w:t xml:space="preserve"> </w:t>
      </w:r>
      <w:r w:rsidRPr="00CB06C4" w:rsidR="00B374E8">
        <w:rPr>
          <w:rFonts w:ascii="Arial" w:hAnsi="Arial" w:cs="Arial"/>
          <w:bCs/>
          <w:sz w:val="22"/>
          <w:szCs w:val="18"/>
        </w:rPr>
        <w:t xml:space="preserve">à prix fixes </w:t>
      </w:r>
      <w:r w:rsidRPr="00CB06C4">
        <w:rPr>
          <w:rFonts w:ascii="Arial" w:hAnsi="Arial" w:cs="Arial"/>
          <w:bCs/>
          <w:sz w:val="22"/>
          <w:szCs w:val="18"/>
        </w:rPr>
        <w:t xml:space="preserve">avec </w:t>
      </w:r>
      <w:r w:rsidRPr="00CB06C4" w:rsidR="00B374E8">
        <w:rPr>
          <w:rFonts w:ascii="Arial" w:hAnsi="Arial" w:cs="Arial"/>
          <w:bCs/>
          <w:sz w:val="22"/>
          <w:szCs w:val="18"/>
        </w:rPr>
        <w:t xml:space="preserve">un ou plusieurs </w:t>
      </w:r>
      <w:r w:rsidRPr="00CB06C4">
        <w:rPr>
          <w:rFonts w:ascii="Arial" w:hAnsi="Arial" w:cs="Arial"/>
          <w:bCs/>
          <w:sz w:val="22"/>
          <w:szCs w:val="18"/>
        </w:rPr>
        <w:t>fournisseur</w:t>
      </w:r>
      <w:r w:rsidRPr="00CB06C4" w:rsidR="00B374E8">
        <w:rPr>
          <w:rFonts w:ascii="Arial" w:hAnsi="Arial" w:cs="Arial"/>
          <w:bCs/>
          <w:sz w:val="22"/>
          <w:szCs w:val="18"/>
        </w:rPr>
        <w:t>s</w:t>
      </w:r>
      <w:r w:rsidRPr="00CB06C4">
        <w:rPr>
          <w:rFonts w:ascii="Arial" w:hAnsi="Arial" w:cs="Arial"/>
          <w:bCs/>
          <w:sz w:val="22"/>
          <w:szCs w:val="18"/>
        </w:rPr>
        <w:t xml:space="preserve"> pour la fourni</w:t>
      </w:r>
      <w:r w:rsidR="008C4960">
        <w:rPr>
          <w:rFonts w:ascii="Arial" w:hAnsi="Arial" w:cs="Arial"/>
          <w:bCs/>
          <w:sz w:val="22"/>
          <w:szCs w:val="18"/>
        </w:rPr>
        <w:t xml:space="preserve">ture de matériels informatiques et autres consommables informatiques </w:t>
      </w:r>
      <w:r w:rsidRPr="00CB06C4">
        <w:rPr>
          <w:rFonts w:ascii="Arial" w:hAnsi="Arial" w:cs="Arial"/>
          <w:bCs/>
          <w:sz w:val="22"/>
          <w:szCs w:val="18"/>
        </w:rPr>
        <w:t>sur une période de 24 mois.</w:t>
      </w:r>
    </w:p>
    <w:p w:rsidRPr="000D4B96" w:rsidR="004F32CC" w:rsidP="00397BC7" w:rsidRDefault="00397BC7" w14:paraId="4859F4D4" w14:textId="5A6954FB">
      <w:pPr>
        <w:jc w:val="both"/>
        <w:rPr>
          <w:rFonts w:ascii="Arial" w:hAnsi="Arial" w:cs="Arial"/>
          <w:bCs/>
          <w:sz w:val="22"/>
          <w:szCs w:val="22"/>
        </w:rPr>
      </w:pPr>
      <w:r w:rsidRPr="000D4B96">
        <w:rPr>
          <w:rFonts w:ascii="Arial" w:hAnsi="Arial" w:cs="Arial"/>
          <w:bCs/>
          <w:sz w:val="22"/>
          <w:szCs w:val="22"/>
        </w:rPr>
        <w:t xml:space="preserve">Le </w:t>
      </w:r>
      <w:r w:rsidRPr="000D4B96" w:rsidR="005267CF">
        <w:rPr>
          <w:rFonts w:ascii="Arial" w:hAnsi="Arial" w:cs="Arial"/>
          <w:bCs/>
          <w:sz w:val="22"/>
          <w:szCs w:val="22"/>
        </w:rPr>
        <w:t xml:space="preserve">marché </w:t>
      </w:r>
      <w:r w:rsidRPr="000D4B96" w:rsidR="004F32CC">
        <w:rPr>
          <w:rFonts w:ascii="Arial" w:hAnsi="Arial" w:cs="Arial"/>
          <w:bCs/>
          <w:sz w:val="22"/>
          <w:szCs w:val="22"/>
        </w:rPr>
        <w:t xml:space="preserve">se subdivise en </w:t>
      </w:r>
      <w:r w:rsidR="00C3097B">
        <w:rPr>
          <w:rFonts w:ascii="Arial" w:hAnsi="Arial" w:cs="Arial"/>
          <w:bCs/>
          <w:sz w:val="22"/>
          <w:szCs w:val="22"/>
        </w:rPr>
        <w:t>Six</w:t>
      </w:r>
      <w:r w:rsidRPr="000D4B96" w:rsidR="004E0EA1">
        <w:rPr>
          <w:rFonts w:ascii="Arial" w:hAnsi="Arial" w:cs="Arial"/>
          <w:bCs/>
          <w:sz w:val="22"/>
          <w:szCs w:val="22"/>
        </w:rPr>
        <w:t xml:space="preserve"> </w:t>
      </w:r>
      <w:r w:rsidRPr="000D4B96" w:rsidR="004F32CC">
        <w:rPr>
          <w:rFonts w:ascii="Arial" w:hAnsi="Arial" w:cs="Arial"/>
          <w:bCs/>
          <w:sz w:val="22"/>
          <w:szCs w:val="22"/>
        </w:rPr>
        <w:t>(0</w:t>
      </w:r>
      <w:r w:rsidR="00C3097B">
        <w:rPr>
          <w:rFonts w:ascii="Arial" w:hAnsi="Arial" w:cs="Arial"/>
          <w:bCs/>
          <w:sz w:val="22"/>
          <w:szCs w:val="22"/>
        </w:rPr>
        <w:t>6</w:t>
      </w:r>
      <w:r w:rsidRPr="000D4B96" w:rsidR="004F32CC">
        <w:rPr>
          <w:rFonts w:ascii="Arial" w:hAnsi="Arial" w:cs="Arial"/>
          <w:bCs/>
          <w:sz w:val="22"/>
          <w:szCs w:val="22"/>
        </w:rPr>
        <w:t>) lots :</w:t>
      </w:r>
    </w:p>
    <w:p w:rsidRPr="003C5302" w:rsidR="00C3097B" w:rsidP="00C3097B" w:rsidRDefault="00C3097B" w14:paraId="79E75523" w14:textId="14DF8977">
      <w:pPr>
        <w:pStyle w:val="Paragraphedeliste"/>
        <w:numPr>
          <w:ilvl w:val="0"/>
          <w:numId w:val="37"/>
        </w:numPr>
        <w:tabs>
          <w:tab w:val="left" w:pos="709"/>
          <w:tab w:val="left" w:pos="1418"/>
          <w:tab w:val="left" w:pos="2126"/>
          <w:tab w:val="left" w:pos="2835"/>
          <w:tab w:val="left" w:pos="3544"/>
          <w:tab w:val="left" w:pos="4253"/>
          <w:tab w:val="left" w:pos="4961"/>
          <w:tab w:val="left" w:pos="5670"/>
          <w:tab w:val="right" w:pos="8363"/>
        </w:tabs>
        <w:spacing w:before="60" w:after="60" w:line="280" w:lineRule="atLeast"/>
        <w:rPr>
          <w:rFonts w:ascii="Arial" w:hAnsi="Arial" w:cs="Arial"/>
          <w:sz w:val="22"/>
          <w:szCs w:val="22"/>
        </w:rPr>
      </w:pPr>
      <w:r w:rsidRPr="036A9828">
        <w:rPr>
          <w:rFonts w:ascii="Arial" w:hAnsi="Arial" w:cs="Arial"/>
          <w:sz w:val="22"/>
          <w:szCs w:val="22"/>
        </w:rPr>
        <w:t>Lot 1</w:t>
      </w:r>
      <w:r w:rsidRPr="036A9828" w:rsidR="00256975">
        <w:rPr>
          <w:rFonts w:ascii="Arial" w:hAnsi="Arial" w:cs="Arial"/>
          <w:sz w:val="22"/>
          <w:szCs w:val="22"/>
        </w:rPr>
        <w:t xml:space="preserve"> </w:t>
      </w:r>
      <w:r w:rsidRPr="036A9828">
        <w:rPr>
          <w:rFonts w:ascii="Arial" w:hAnsi="Arial" w:cs="Arial"/>
          <w:sz w:val="22"/>
          <w:szCs w:val="22"/>
        </w:rPr>
        <w:t xml:space="preserve">: Ordinateurs </w:t>
      </w:r>
    </w:p>
    <w:p w:rsidRPr="003C5302" w:rsidR="00C3097B" w:rsidP="00C3097B" w:rsidRDefault="00C3097B" w14:paraId="3ABA1175" w14:textId="6DC82713">
      <w:pPr>
        <w:pStyle w:val="Paragraphedeliste"/>
        <w:numPr>
          <w:ilvl w:val="0"/>
          <w:numId w:val="37"/>
        </w:numPr>
        <w:tabs>
          <w:tab w:val="left" w:pos="709"/>
          <w:tab w:val="left" w:pos="1418"/>
          <w:tab w:val="left" w:pos="2126"/>
          <w:tab w:val="left" w:pos="2835"/>
          <w:tab w:val="left" w:pos="3544"/>
          <w:tab w:val="left" w:pos="4253"/>
          <w:tab w:val="left" w:pos="4961"/>
          <w:tab w:val="left" w:pos="5670"/>
          <w:tab w:val="right" w:pos="8363"/>
        </w:tabs>
        <w:spacing w:before="60" w:after="60" w:line="280" w:lineRule="atLeast"/>
        <w:rPr>
          <w:rFonts w:ascii="Arial" w:hAnsi="Arial" w:cs="Arial"/>
          <w:sz w:val="22"/>
          <w:szCs w:val="22"/>
        </w:rPr>
      </w:pPr>
      <w:r w:rsidRPr="036A9828">
        <w:rPr>
          <w:rFonts w:ascii="Arial" w:hAnsi="Arial" w:cs="Arial"/>
          <w:sz w:val="22"/>
          <w:szCs w:val="22"/>
        </w:rPr>
        <w:t>Lot 2</w:t>
      </w:r>
      <w:r w:rsidRPr="036A9828" w:rsidR="00256975">
        <w:rPr>
          <w:rFonts w:ascii="Arial" w:hAnsi="Arial" w:cs="Arial"/>
          <w:sz w:val="22"/>
          <w:szCs w:val="22"/>
        </w:rPr>
        <w:t xml:space="preserve"> </w:t>
      </w:r>
      <w:r w:rsidRPr="036A9828">
        <w:rPr>
          <w:rFonts w:ascii="Arial" w:hAnsi="Arial" w:cs="Arial"/>
          <w:sz w:val="22"/>
          <w:szCs w:val="22"/>
        </w:rPr>
        <w:t>: Imprimantes &amp; Copieurs</w:t>
      </w:r>
    </w:p>
    <w:p w:rsidRPr="003C5302" w:rsidR="00C3097B" w:rsidP="00C3097B" w:rsidRDefault="00C3097B" w14:paraId="0F3C8528" w14:textId="0BE9F397">
      <w:pPr>
        <w:pStyle w:val="Paragraphedeliste"/>
        <w:numPr>
          <w:ilvl w:val="0"/>
          <w:numId w:val="37"/>
        </w:numPr>
        <w:tabs>
          <w:tab w:val="left" w:pos="709"/>
          <w:tab w:val="left" w:pos="1418"/>
          <w:tab w:val="left" w:pos="2126"/>
          <w:tab w:val="left" w:pos="2835"/>
          <w:tab w:val="left" w:pos="3544"/>
          <w:tab w:val="left" w:pos="4253"/>
          <w:tab w:val="left" w:pos="4961"/>
          <w:tab w:val="left" w:pos="5670"/>
          <w:tab w:val="right" w:pos="8363"/>
        </w:tabs>
        <w:spacing w:before="60" w:after="60" w:line="280" w:lineRule="atLeast"/>
        <w:rPr>
          <w:rFonts w:ascii="Arial" w:hAnsi="Arial" w:cs="Arial"/>
          <w:sz w:val="22"/>
          <w:szCs w:val="22"/>
        </w:rPr>
      </w:pPr>
      <w:r w:rsidRPr="036A9828">
        <w:rPr>
          <w:rFonts w:ascii="Arial" w:hAnsi="Arial" w:cs="Arial"/>
          <w:sz w:val="22"/>
          <w:szCs w:val="22"/>
        </w:rPr>
        <w:t>Lot 3</w:t>
      </w:r>
      <w:r w:rsidRPr="036A9828" w:rsidR="00256975">
        <w:rPr>
          <w:rFonts w:ascii="Arial" w:hAnsi="Arial" w:cs="Arial"/>
          <w:sz w:val="22"/>
          <w:szCs w:val="22"/>
        </w:rPr>
        <w:t xml:space="preserve"> </w:t>
      </w:r>
      <w:r w:rsidRPr="036A9828">
        <w:rPr>
          <w:rFonts w:ascii="Arial" w:hAnsi="Arial" w:cs="Arial"/>
          <w:sz w:val="22"/>
          <w:szCs w:val="22"/>
        </w:rPr>
        <w:t>: Projecteurs</w:t>
      </w:r>
    </w:p>
    <w:p w:rsidRPr="003C5302" w:rsidR="00C3097B" w:rsidP="036A9828" w:rsidRDefault="00C3097B" w14:paraId="1FCD063B" w14:textId="5AECC3F2">
      <w:pPr>
        <w:pStyle w:val="Paragraphedeliste"/>
        <w:numPr>
          <w:ilvl w:val="0"/>
          <w:numId w:val="37"/>
        </w:numPr>
        <w:tabs>
          <w:tab w:val="left" w:pos="709"/>
          <w:tab w:val="left" w:pos="1418"/>
          <w:tab w:val="left" w:pos="2126"/>
          <w:tab w:val="left" w:pos="2835"/>
          <w:tab w:val="left" w:pos="3544"/>
          <w:tab w:val="left" w:pos="4253"/>
          <w:tab w:val="left" w:pos="4961"/>
          <w:tab w:val="left" w:pos="5670"/>
          <w:tab w:val="right" w:pos="8363"/>
        </w:tabs>
        <w:spacing w:before="60" w:after="60" w:line="280" w:lineRule="atLeast"/>
        <w:rPr>
          <w:rFonts w:ascii="Arial" w:hAnsi="Arial" w:cs="Arial"/>
          <w:sz w:val="18"/>
          <w:szCs w:val="18"/>
        </w:rPr>
      </w:pPr>
      <w:r w:rsidRPr="036A9828">
        <w:rPr>
          <w:rFonts w:ascii="Arial" w:hAnsi="Arial" w:cs="Arial"/>
          <w:sz w:val="22"/>
          <w:szCs w:val="22"/>
        </w:rPr>
        <w:t>Lot 4</w:t>
      </w:r>
      <w:r w:rsidRPr="036A9828" w:rsidR="00256975">
        <w:rPr>
          <w:rFonts w:ascii="Arial" w:hAnsi="Arial" w:cs="Arial"/>
          <w:sz w:val="22"/>
          <w:szCs w:val="22"/>
        </w:rPr>
        <w:t xml:space="preserve"> </w:t>
      </w:r>
      <w:r w:rsidRPr="036A9828">
        <w:rPr>
          <w:rFonts w:ascii="Arial" w:hAnsi="Arial" w:cs="Arial"/>
          <w:sz w:val="22"/>
          <w:szCs w:val="22"/>
        </w:rPr>
        <w:t>: Autres Accessoires informatiques</w:t>
      </w:r>
    </w:p>
    <w:p w:rsidRPr="003C5302" w:rsidR="00C3097B" w:rsidP="036A9828" w:rsidRDefault="00C3097B" w14:paraId="1774CFD7" w14:textId="588577B3">
      <w:pPr>
        <w:pStyle w:val="Paragraphedeliste"/>
        <w:numPr>
          <w:ilvl w:val="0"/>
          <w:numId w:val="37"/>
        </w:numPr>
        <w:tabs>
          <w:tab w:val="left" w:pos="709"/>
          <w:tab w:val="left" w:pos="1418"/>
          <w:tab w:val="left" w:pos="2126"/>
          <w:tab w:val="left" w:pos="2835"/>
          <w:tab w:val="left" w:pos="3544"/>
          <w:tab w:val="left" w:pos="4253"/>
          <w:tab w:val="left" w:pos="4961"/>
          <w:tab w:val="left" w:pos="5670"/>
          <w:tab w:val="right" w:pos="8363"/>
        </w:tabs>
        <w:spacing w:before="60" w:after="60" w:line="280" w:lineRule="atLeast"/>
        <w:rPr>
          <w:rFonts w:ascii="Arial" w:hAnsi="Arial" w:cs="Arial"/>
          <w:sz w:val="22"/>
          <w:szCs w:val="22"/>
          <w:lang w:val="en-US"/>
        </w:rPr>
      </w:pPr>
      <w:r w:rsidRPr="036A9828">
        <w:rPr>
          <w:rFonts w:ascii="Arial" w:hAnsi="Arial" w:cs="Arial"/>
          <w:sz w:val="22"/>
          <w:szCs w:val="22"/>
          <w:lang w:val="en-US"/>
        </w:rPr>
        <w:t xml:space="preserve">Lot </w:t>
      </w:r>
      <w:proofErr w:type="gramStart"/>
      <w:r w:rsidRPr="036A9828">
        <w:rPr>
          <w:rFonts w:ascii="Arial" w:hAnsi="Arial" w:cs="Arial"/>
          <w:sz w:val="22"/>
          <w:szCs w:val="22"/>
          <w:lang w:val="en-US"/>
        </w:rPr>
        <w:t>5</w:t>
      </w:r>
      <w:r w:rsidRPr="036A9828" w:rsidR="00256975">
        <w:rPr>
          <w:rFonts w:ascii="Arial" w:hAnsi="Arial" w:cs="Arial"/>
          <w:sz w:val="22"/>
          <w:szCs w:val="22"/>
          <w:lang w:val="en-US"/>
        </w:rPr>
        <w:t xml:space="preserve"> </w:t>
      </w:r>
      <w:r w:rsidRPr="036A9828">
        <w:rPr>
          <w:rFonts w:ascii="Arial" w:hAnsi="Arial" w:cs="Arial"/>
          <w:sz w:val="22"/>
          <w:szCs w:val="22"/>
          <w:lang w:val="en-US"/>
        </w:rPr>
        <w:t>:</w:t>
      </w:r>
      <w:proofErr w:type="gramEnd"/>
      <w:r w:rsidRPr="036A9828">
        <w:rPr>
          <w:rFonts w:ascii="Arial" w:hAnsi="Arial" w:cs="Arial"/>
          <w:sz w:val="22"/>
          <w:szCs w:val="22"/>
          <w:lang w:val="en-US"/>
        </w:rPr>
        <w:t xml:space="preserve"> </w:t>
      </w:r>
      <w:proofErr w:type="spellStart"/>
      <w:r w:rsidRPr="036A9828" w:rsidR="004406A8">
        <w:rPr>
          <w:rFonts w:ascii="Arial" w:hAnsi="Arial" w:cs="Arial"/>
          <w:sz w:val="22"/>
          <w:szCs w:val="22"/>
          <w:lang w:val="en-US"/>
        </w:rPr>
        <w:t>Softwares</w:t>
      </w:r>
      <w:proofErr w:type="spellEnd"/>
      <w:r w:rsidRPr="036A9828" w:rsidR="004406A8">
        <w:rPr>
          <w:rFonts w:ascii="Arial" w:hAnsi="Arial" w:cs="Arial"/>
          <w:sz w:val="22"/>
          <w:szCs w:val="22"/>
          <w:lang w:val="en-US"/>
        </w:rPr>
        <w:t xml:space="preserve"> (</w:t>
      </w:r>
      <w:proofErr w:type="spellStart"/>
      <w:r w:rsidRPr="036A9828" w:rsidR="004406A8">
        <w:rPr>
          <w:rFonts w:ascii="Arial" w:hAnsi="Arial" w:cs="Arial"/>
          <w:sz w:val="22"/>
          <w:szCs w:val="22"/>
          <w:lang w:val="en-US"/>
        </w:rPr>
        <w:t>L</w:t>
      </w:r>
      <w:r w:rsidRPr="036A9828">
        <w:rPr>
          <w:rFonts w:ascii="Arial" w:hAnsi="Arial" w:cs="Arial"/>
          <w:sz w:val="22"/>
          <w:szCs w:val="22"/>
          <w:lang w:val="en-US"/>
        </w:rPr>
        <w:t>ogiciels</w:t>
      </w:r>
      <w:proofErr w:type="spellEnd"/>
      <w:r w:rsidRPr="036A9828">
        <w:rPr>
          <w:rFonts w:ascii="Arial" w:hAnsi="Arial" w:cs="Arial"/>
          <w:sz w:val="22"/>
          <w:szCs w:val="22"/>
          <w:lang w:val="en-US"/>
        </w:rPr>
        <w:t>)</w:t>
      </w:r>
    </w:p>
    <w:p w:rsidRPr="003C5302" w:rsidR="00C3097B" w:rsidP="00C3097B" w:rsidRDefault="00C3097B" w14:paraId="77562CBD" w14:textId="4BBA3B13">
      <w:pPr>
        <w:pStyle w:val="Paragraphedeliste"/>
        <w:numPr>
          <w:ilvl w:val="0"/>
          <w:numId w:val="37"/>
        </w:numPr>
        <w:tabs>
          <w:tab w:val="left" w:pos="709"/>
          <w:tab w:val="left" w:pos="1418"/>
          <w:tab w:val="left" w:pos="2126"/>
          <w:tab w:val="left" w:pos="2835"/>
          <w:tab w:val="left" w:pos="3544"/>
          <w:tab w:val="left" w:pos="4253"/>
          <w:tab w:val="left" w:pos="4961"/>
          <w:tab w:val="left" w:pos="5670"/>
          <w:tab w:val="right" w:pos="8363"/>
        </w:tabs>
        <w:spacing w:before="60" w:after="60" w:line="280" w:lineRule="atLeast"/>
        <w:rPr>
          <w:rFonts w:ascii="Arial" w:hAnsi="Arial" w:cs="Arial"/>
          <w:sz w:val="22"/>
          <w:szCs w:val="22"/>
          <w:lang w:val="en-US"/>
        </w:rPr>
      </w:pPr>
      <w:r w:rsidRPr="036A9828">
        <w:rPr>
          <w:rFonts w:ascii="Arial" w:hAnsi="Arial" w:cs="Arial"/>
          <w:sz w:val="22"/>
          <w:szCs w:val="22"/>
          <w:lang w:val="en-US"/>
        </w:rPr>
        <w:t xml:space="preserve">Lot </w:t>
      </w:r>
      <w:proofErr w:type="gramStart"/>
      <w:r w:rsidRPr="036A9828">
        <w:rPr>
          <w:rFonts w:ascii="Arial" w:hAnsi="Arial" w:cs="Arial"/>
          <w:sz w:val="22"/>
          <w:szCs w:val="22"/>
          <w:lang w:val="en-US"/>
        </w:rPr>
        <w:t>6</w:t>
      </w:r>
      <w:r w:rsidRPr="036A9828" w:rsidR="00256975">
        <w:rPr>
          <w:rFonts w:ascii="Arial" w:hAnsi="Arial" w:cs="Arial"/>
          <w:sz w:val="22"/>
          <w:szCs w:val="22"/>
          <w:lang w:val="en-US"/>
        </w:rPr>
        <w:t xml:space="preserve"> </w:t>
      </w:r>
      <w:r w:rsidRPr="036A9828">
        <w:rPr>
          <w:rFonts w:ascii="Arial" w:hAnsi="Arial" w:cs="Arial"/>
          <w:sz w:val="22"/>
          <w:szCs w:val="22"/>
          <w:lang w:val="en-US"/>
        </w:rPr>
        <w:t>:</w:t>
      </w:r>
      <w:proofErr w:type="gramEnd"/>
      <w:r w:rsidRPr="036A9828">
        <w:rPr>
          <w:rFonts w:ascii="Arial" w:hAnsi="Arial" w:cs="Arial"/>
          <w:sz w:val="22"/>
          <w:szCs w:val="22"/>
          <w:lang w:val="en-US"/>
        </w:rPr>
        <w:t xml:space="preserve"> Cartouches </w:t>
      </w:r>
      <w:r w:rsidRPr="036A9828" w:rsidR="00F0455E">
        <w:rPr>
          <w:rFonts w:ascii="Arial" w:hAnsi="Arial" w:cs="Arial"/>
          <w:sz w:val="22"/>
          <w:szCs w:val="22"/>
          <w:lang w:val="en-US"/>
        </w:rPr>
        <w:t xml:space="preserve">&amp; </w:t>
      </w:r>
      <w:r w:rsidRPr="036A9828">
        <w:rPr>
          <w:rFonts w:ascii="Arial" w:hAnsi="Arial" w:cs="Arial"/>
          <w:sz w:val="22"/>
          <w:szCs w:val="22"/>
          <w:lang w:val="en-US"/>
        </w:rPr>
        <w:t>toners</w:t>
      </w:r>
    </w:p>
    <w:p w:rsidR="00924E34" w:rsidP="009D19D6" w:rsidRDefault="00924E34" w14:paraId="0D7A5FF6" w14:textId="24E9860E">
      <w:pPr>
        <w:jc w:val="both"/>
        <w:rPr>
          <w:rFonts w:ascii="Arial" w:hAnsi="Arial" w:cs="Arial"/>
          <w:bCs/>
          <w:sz w:val="22"/>
          <w:szCs w:val="22"/>
        </w:rPr>
      </w:pPr>
    </w:p>
    <w:p w:rsidR="00607A40" w:rsidP="009D19D6" w:rsidRDefault="00607A40" w14:paraId="2DC88281" w14:textId="0BEA6A49">
      <w:pPr>
        <w:jc w:val="both"/>
        <w:rPr>
          <w:rFonts w:ascii="Arial" w:hAnsi="Arial" w:cs="Arial"/>
          <w:bCs/>
          <w:sz w:val="22"/>
          <w:szCs w:val="22"/>
        </w:rPr>
      </w:pPr>
    </w:p>
    <w:p w:rsidR="00607A40" w:rsidP="009D19D6" w:rsidRDefault="00607A40" w14:paraId="3AFC2E9D" w14:textId="751F102C">
      <w:pPr>
        <w:jc w:val="both"/>
        <w:rPr>
          <w:rFonts w:ascii="Arial" w:hAnsi="Arial" w:cs="Arial"/>
          <w:bCs/>
          <w:sz w:val="22"/>
          <w:szCs w:val="22"/>
        </w:rPr>
      </w:pPr>
    </w:p>
    <w:p w:rsidR="00607A40" w:rsidP="009D19D6" w:rsidRDefault="00607A40" w14:paraId="43BC517C" w14:textId="00A9C0C2">
      <w:pPr>
        <w:jc w:val="both"/>
        <w:rPr>
          <w:rFonts w:ascii="Arial" w:hAnsi="Arial" w:cs="Arial"/>
          <w:bCs/>
          <w:sz w:val="22"/>
          <w:szCs w:val="22"/>
        </w:rPr>
      </w:pPr>
    </w:p>
    <w:p w:rsidR="00607A40" w:rsidP="009D19D6" w:rsidRDefault="00607A40" w14:paraId="0B5472B3" w14:textId="3DEB672D">
      <w:pPr>
        <w:jc w:val="both"/>
        <w:rPr>
          <w:rFonts w:ascii="Arial" w:hAnsi="Arial" w:cs="Arial"/>
          <w:bCs/>
          <w:sz w:val="22"/>
          <w:szCs w:val="22"/>
        </w:rPr>
      </w:pPr>
    </w:p>
    <w:p w:rsidR="00607A40" w:rsidP="009D19D6" w:rsidRDefault="00607A40" w14:paraId="0AE20C55" w14:textId="795181E6">
      <w:pPr>
        <w:jc w:val="both"/>
        <w:rPr>
          <w:rFonts w:ascii="Arial" w:hAnsi="Arial" w:cs="Arial"/>
          <w:bCs/>
          <w:sz w:val="22"/>
          <w:szCs w:val="22"/>
        </w:rPr>
      </w:pPr>
    </w:p>
    <w:p w:rsidR="00607A40" w:rsidP="009D19D6" w:rsidRDefault="00607A40" w14:paraId="46F1477F" w14:textId="00C43F58">
      <w:pPr>
        <w:jc w:val="both"/>
        <w:rPr>
          <w:rFonts w:ascii="Arial" w:hAnsi="Arial" w:cs="Arial"/>
          <w:bCs/>
          <w:sz w:val="22"/>
          <w:szCs w:val="22"/>
        </w:rPr>
      </w:pPr>
    </w:p>
    <w:p w:rsidR="00607A40" w:rsidP="009D19D6" w:rsidRDefault="00607A40" w14:paraId="03BEBCA2" w14:textId="2BD161B4">
      <w:pPr>
        <w:jc w:val="both"/>
        <w:rPr>
          <w:rFonts w:ascii="Arial" w:hAnsi="Arial" w:cs="Arial"/>
          <w:bCs/>
          <w:sz w:val="22"/>
          <w:szCs w:val="22"/>
        </w:rPr>
      </w:pPr>
    </w:p>
    <w:p w:rsidR="00607A40" w:rsidP="009D19D6" w:rsidRDefault="00607A40" w14:paraId="1A9DEF7D" w14:textId="4CDB6395">
      <w:pPr>
        <w:jc w:val="both"/>
        <w:rPr>
          <w:rFonts w:ascii="Arial" w:hAnsi="Arial" w:cs="Arial"/>
          <w:bCs/>
          <w:sz w:val="22"/>
          <w:szCs w:val="22"/>
        </w:rPr>
      </w:pPr>
    </w:p>
    <w:p w:rsidR="00607A40" w:rsidP="009D19D6" w:rsidRDefault="00607A40" w14:paraId="178820ED" w14:textId="67F9FD17">
      <w:pPr>
        <w:jc w:val="both"/>
        <w:rPr>
          <w:rFonts w:ascii="Arial" w:hAnsi="Arial" w:cs="Arial"/>
          <w:bCs/>
          <w:sz w:val="22"/>
          <w:szCs w:val="22"/>
        </w:rPr>
      </w:pPr>
    </w:p>
    <w:p w:rsidRPr="000D4B96" w:rsidR="00607A40" w:rsidP="009D19D6" w:rsidRDefault="00607A40" w14:paraId="7C6F55EF" w14:textId="77777777">
      <w:pPr>
        <w:jc w:val="both"/>
        <w:rPr>
          <w:rFonts w:ascii="Arial" w:hAnsi="Arial" w:cs="Arial"/>
          <w:bCs/>
          <w:sz w:val="22"/>
          <w:szCs w:val="22"/>
        </w:rPr>
      </w:pPr>
    </w:p>
    <w:p w:rsidRPr="00CB06C4" w:rsidR="005C77EE" w:rsidP="005C77EE" w:rsidRDefault="00B2292B" w14:paraId="0F97C395" w14:textId="4BA00FEE">
      <w:pPr>
        <w:pStyle w:val="Paragraphedeliste"/>
        <w:numPr>
          <w:ilvl w:val="0"/>
          <w:numId w:val="7"/>
        </w:numPr>
        <w:spacing w:before="100" w:beforeAutospacing="1" w:line="276" w:lineRule="auto"/>
        <w:ind w:left="357" w:hanging="357"/>
        <w:contextualSpacing w:val="0"/>
        <w:rPr>
          <w:rFonts w:ascii="Arial" w:hAnsi="Arial" w:cs="Arial"/>
          <w:b/>
          <w:bCs/>
          <w:color w:val="FF0000"/>
          <w:sz w:val="22"/>
          <w:szCs w:val="22"/>
        </w:rPr>
      </w:pPr>
      <w:r w:rsidRPr="000F607F">
        <w:rPr>
          <w:rFonts w:ascii="Arial" w:hAnsi="Arial" w:eastAsia="Arial" w:cs="Arial"/>
          <w:b/>
          <w:color w:val="FF0000"/>
          <w:sz w:val="22"/>
          <w:szCs w:val="22"/>
          <w:lang w:bidi="fr-FR"/>
        </w:rPr>
        <w:lastRenderedPageBreak/>
        <w:t>SPÉCIFICATIONS</w:t>
      </w:r>
    </w:p>
    <w:p w:rsidR="00262FE7" w:rsidP="00262FE7" w:rsidRDefault="00CB06C4" w14:paraId="15091361" w14:textId="7B1DAF86">
      <w:pPr>
        <w:rPr>
          <w:rFonts w:ascii="Arial" w:hAnsi="Arial" w:cs="Arial"/>
          <w:bCs/>
          <w:sz w:val="22"/>
          <w:szCs w:val="18"/>
        </w:rPr>
      </w:pPr>
      <w:r w:rsidRPr="00CB06C4">
        <w:rPr>
          <w:rFonts w:ascii="Arial" w:hAnsi="Arial" w:cs="Arial"/>
          <w:bCs/>
          <w:sz w:val="22"/>
          <w:szCs w:val="18"/>
        </w:rPr>
        <w:t>A titre indicatif</w:t>
      </w:r>
      <w:r w:rsidR="00BA17F4">
        <w:rPr>
          <w:rFonts w:ascii="Arial" w:hAnsi="Arial" w:cs="Arial"/>
          <w:bCs/>
          <w:sz w:val="22"/>
          <w:szCs w:val="18"/>
        </w:rPr>
        <w:t>, les caractéristiques souhaités pour chaque article</w:t>
      </w:r>
      <w:r>
        <w:rPr>
          <w:rFonts w:ascii="Arial" w:hAnsi="Arial" w:cs="Arial"/>
          <w:bCs/>
          <w:sz w:val="22"/>
          <w:szCs w:val="18"/>
        </w:rPr>
        <w:t xml:space="preserve"> sont les suivants : </w:t>
      </w:r>
    </w:p>
    <w:p w:rsidRPr="00233C8D" w:rsidR="00983354" w:rsidP="00262FE7" w:rsidRDefault="00983354" w14:paraId="3CE3A26A" w14:textId="643777E6">
      <w:pPr>
        <w:rPr>
          <w:rFonts w:ascii="Arial" w:hAnsi="Arial" w:cs="Arial"/>
          <w:bCs/>
          <w:color w:val="FF0000"/>
          <w:sz w:val="22"/>
          <w:szCs w:val="18"/>
        </w:rPr>
      </w:pPr>
      <w:r w:rsidRPr="00233C8D">
        <w:rPr>
          <w:rFonts w:ascii="Arial" w:hAnsi="Arial" w:cs="Arial"/>
          <w:bCs/>
          <w:color w:val="FF0000"/>
          <w:sz w:val="22"/>
          <w:szCs w:val="18"/>
          <w:highlight w:val="cyan"/>
        </w:rPr>
        <w:t>Préciser ce qui est obligatoire (ex : les marques) et ce sur quoi les soumissionnaires ont la latitude de proposer des alternatives</w:t>
      </w:r>
    </w:p>
    <w:p w:rsidR="00262FE7" w:rsidP="00262FE7" w:rsidRDefault="00262FE7" w14:paraId="7071D956" w14:textId="77777777">
      <w:pPr>
        <w:rPr>
          <w:rFonts w:ascii="Arial" w:hAnsi="Arial" w:cs="Arial"/>
          <w:bCs/>
          <w:sz w:val="22"/>
          <w:szCs w:val="18"/>
        </w:rPr>
      </w:pPr>
    </w:p>
    <w:p w:rsidRPr="00435816" w:rsidR="005C77EE" w:rsidP="00435816" w:rsidRDefault="00262FE7" w14:paraId="40E68D79" w14:textId="20F477FB">
      <w:pPr>
        <w:pStyle w:val="Paragraphedeliste"/>
        <w:numPr>
          <w:ilvl w:val="0"/>
          <w:numId w:val="41"/>
        </w:numPr>
        <w:rPr>
          <w:rFonts w:ascii="Arial" w:hAnsi="Arial" w:cs="Arial"/>
          <w:bCs/>
          <w:sz w:val="22"/>
          <w:szCs w:val="18"/>
        </w:rPr>
      </w:pPr>
      <w:r w:rsidRPr="00435816">
        <w:rPr>
          <w:rFonts w:ascii="Gill Sans MT" w:hAnsi="Gill Sans MT"/>
          <w:b/>
          <w:sz w:val="24"/>
          <w:szCs w:val="24"/>
        </w:rPr>
        <w:t xml:space="preserve">Lot 1 : Ordinateurs </w:t>
      </w:r>
    </w:p>
    <w:tbl>
      <w:tblPr>
        <w:tblW w:w="9924" w:type="dxa"/>
        <w:tblInd w:w="-431"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left w:w="70" w:type="dxa"/>
          <w:right w:w="70" w:type="dxa"/>
        </w:tblCellMar>
        <w:tblLook w:val="04A0" w:firstRow="1" w:lastRow="0" w:firstColumn="1" w:lastColumn="0" w:noHBand="0" w:noVBand="1"/>
      </w:tblPr>
      <w:tblGrid>
        <w:gridCol w:w="416"/>
        <w:gridCol w:w="2136"/>
        <w:gridCol w:w="7372"/>
      </w:tblGrid>
      <w:tr w:rsidRPr="00AA4BE6" w:rsidR="000E47CC" w:rsidTr="003A3FDC" w14:paraId="0EFD539C" w14:textId="70CDEB71">
        <w:trPr>
          <w:trHeight w:val="294"/>
        </w:trPr>
        <w:tc>
          <w:tcPr>
            <w:tcW w:w="416" w:type="dxa"/>
            <w:shd w:val="clear" w:color="auto" w:fill="FF0000"/>
            <w:vAlign w:val="center"/>
            <w:hideMark/>
          </w:tcPr>
          <w:p w:rsidRPr="00AA4BE6" w:rsidR="000E47CC" w:rsidP="00226F01" w:rsidRDefault="000E47CC" w14:paraId="786B8D8A" w14:textId="77777777">
            <w:pPr>
              <w:spacing w:after="0" w:line="240" w:lineRule="auto"/>
              <w:jc w:val="center"/>
              <w:rPr>
                <w:rFonts w:ascii="Gill Sans MT" w:hAnsi="Gill Sans MT" w:eastAsia="Times New Roman" w:cs="Arial"/>
                <w:b/>
                <w:bCs/>
                <w:color w:val="FFFFFF"/>
                <w:lang w:eastAsia="fr-FR"/>
              </w:rPr>
            </w:pPr>
            <w:r w:rsidRPr="00AA4BE6">
              <w:rPr>
                <w:rFonts w:ascii="Gill Sans MT" w:hAnsi="Gill Sans MT" w:eastAsia="Times New Roman" w:cs="Arial"/>
                <w:b/>
                <w:bCs/>
                <w:color w:val="FFFFFF"/>
                <w:lang w:eastAsia="fr-FR"/>
              </w:rPr>
              <w:t>N°</w:t>
            </w:r>
          </w:p>
        </w:tc>
        <w:tc>
          <w:tcPr>
            <w:tcW w:w="2136" w:type="dxa"/>
            <w:shd w:val="clear" w:color="auto" w:fill="FF0000"/>
            <w:vAlign w:val="center"/>
            <w:hideMark/>
          </w:tcPr>
          <w:p w:rsidRPr="00AA4BE6" w:rsidR="000E47CC" w:rsidP="00226F01" w:rsidRDefault="000E47CC" w14:paraId="5121CD42" w14:textId="77777777">
            <w:pPr>
              <w:spacing w:after="0" w:line="240" w:lineRule="auto"/>
              <w:jc w:val="center"/>
              <w:rPr>
                <w:rFonts w:ascii="Gill Sans MT" w:hAnsi="Gill Sans MT" w:eastAsia="Times New Roman" w:cs="Arial"/>
                <w:b/>
                <w:bCs/>
                <w:color w:val="FFFFFF"/>
                <w:lang w:eastAsia="fr-FR"/>
              </w:rPr>
            </w:pPr>
            <w:r w:rsidRPr="00AA4BE6">
              <w:rPr>
                <w:rFonts w:ascii="Gill Sans MT" w:hAnsi="Gill Sans MT" w:eastAsia="Times New Roman" w:cs="Arial"/>
                <w:b/>
                <w:bCs/>
                <w:color w:val="FFFFFF"/>
                <w:lang w:eastAsia="fr-FR"/>
              </w:rPr>
              <w:t>Désignation</w:t>
            </w:r>
          </w:p>
        </w:tc>
        <w:tc>
          <w:tcPr>
            <w:tcW w:w="7372" w:type="dxa"/>
            <w:shd w:val="clear" w:color="auto" w:fill="FF0000"/>
            <w:vAlign w:val="center"/>
            <w:hideMark/>
          </w:tcPr>
          <w:p w:rsidRPr="00AA4BE6" w:rsidR="000E47CC" w:rsidP="00226F01" w:rsidRDefault="00EC2CD0" w14:paraId="18CC4CFF" w14:textId="48B5DA68">
            <w:pPr>
              <w:spacing w:after="0" w:line="240" w:lineRule="auto"/>
              <w:jc w:val="center"/>
              <w:rPr>
                <w:rFonts w:ascii="Gill Sans MT" w:hAnsi="Gill Sans MT" w:eastAsia="Times New Roman" w:cs="Arial"/>
                <w:b/>
                <w:bCs/>
                <w:color w:val="FFFFFF"/>
                <w:lang w:eastAsia="fr-FR"/>
              </w:rPr>
            </w:pPr>
            <w:r w:rsidRPr="00AA4BE6">
              <w:rPr>
                <w:rFonts w:ascii="Gill Sans MT" w:hAnsi="Gill Sans MT" w:eastAsia="Times New Roman" w:cs="Arial"/>
                <w:b/>
                <w:bCs/>
                <w:color w:val="FFFFFF"/>
                <w:lang w:eastAsia="fr-FR"/>
              </w:rPr>
              <w:t>Caractéristiques</w:t>
            </w:r>
          </w:p>
        </w:tc>
      </w:tr>
      <w:tr w:rsidRPr="00AA4BE6" w:rsidR="000E47CC" w:rsidTr="003A3FDC" w14:paraId="7C555D99" w14:textId="0FBFB764">
        <w:trPr>
          <w:trHeight w:val="2520"/>
        </w:trPr>
        <w:tc>
          <w:tcPr>
            <w:tcW w:w="416" w:type="dxa"/>
            <w:shd w:val="clear" w:color="auto" w:fill="auto"/>
            <w:noWrap/>
            <w:vAlign w:val="center"/>
            <w:hideMark/>
          </w:tcPr>
          <w:p w:rsidRPr="00AA4BE6" w:rsidR="000E47CC" w:rsidP="00226F01" w:rsidRDefault="000E47CC" w14:paraId="423DF6B1" w14:textId="77777777">
            <w:pPr>
              <w:spacing w:after="0" w:line="240" w:lineRule="auto"/>
              <w:jc w:val="center"/>
              <w:rPr>
                <w:rFonts w:ascii="Gill Sans MT" w:hAnsi="Gill Sans MT" w:eastAsia="Times New Roman" w:cs="Arial"/>
                <w:color w:val="000000"/>
                <w:lang w:eastAsia="fr-FR"/>
              </w:rPr>
            </w:pPr>
            <w:r w:rsidRPr="00AA4BE6">
              <w:rPr>
                <w:rFonts w:ascii="Gill Sans MT" w:hAnsi="Gill Sans MT" w:eastAsia="Times New Roman" w:cs="Arial"/>
                <w:color w:val="000000"/>
                <w:lang w:eastAsia="fr-FR"/>
              </w:rPr>
              <w:t>1</w:t>
            </w:r>
          </w:p>
        </w:tc>
        <w:tc>
          <w:tcPr>
            <w:tcW w:w="2136" w:type="dxa"/>
            <w:shd w:val="clear" w:color="auto" w:fill="auto"/>
            <w:hideMark/>
          </w:tcPr>
          <w:p w:rsidRPr="00AA4BE6" w:rsidR="000E47CC" w:rsidP="00226F01" w:rsidRDefault="000E47CC" w14:paraId="5E2DB094" w14:textId="0AD05F03">
            <w:pPr>
              <w:spacing w:after="0" w:line="240" w:lineRule="auto"/>
              <w:rPr>
                <w:rFonts w:ascii="Gill Sans MT" w:hAnsi="Gill Sans MT" w:eastAsia="Times New Roman" w:cs="Arial"/>
                <w:color w:val="000000"/>
                <w:lang w:eastAsia="fr-FR"/>
              </w:rPr>
            </w:pPr>
            <w:r w:rsidRPr="00983354">
              <w:rPr>
                <w:rFonts w:ascii="Gill Sans MT" w:hAnsi="Gill Sans MT" w:eastAsia="Times New Roman" w:cs="Arial"/>
                <w:b/>
                <w:color w:val="FF0000"/>
                <w:lang w:eastAsia="fr-FR"/>
              </w:rPr>
              <w:t>Ordinateur Desktop</w:t>
            </w:r>
            <w:r w:rsidRPr="00983354">
              <w:rPr>
                <w:rFonts w:ascii="Gill Sans MT" w:hAnsi="Gill Sans MT" w:eastAsia="Times New Roman" w:cs="Arial"/>
                <w:b/>
                <w:color w:val="FF0000"/>
                <w:lang w:eastAsia="fr-FR"/>
              </w:rPr>
              <w:br/>
            </w:r>
            <w:r w:rsidRPr="00AA4BE6">
              <w:rPr>
                <w:rFonts w:ascii="Gill Sans MT" w:hAnsi="Gill Sans MT" w:eastAsia="Times New Roman" w:cs="Arial"/>
                <w:b/>
                <w:bCs/>
                <w:color w:val="000000"/>
                <w:lang w:eastAsia="fr-FR"/>
              </w:rPr>
              <w:t xml:space="preserve">Dell </w:t>
            </w:r>
            <w:proofErr w:type="spellStart"/>
            <w:r w:rsidRPr="00AA4BE6">
              <w:rPr>
                <w:rFonts w:ascii="Gill Sans MT" w:hAnsi="Gill Sans MT" w:eastAsia="Times New Roman" w:cs="Arial"/>
                <w:b/>
                <w:bCs/>
                <w:color w:val="000000"/>
                <w:lang w:eastAsia="fr-FR"/>
              </w:rPr>
              <w:t>Optiplex</w:t>
            </w:r>
            <w:proofErr w:type="spellEnd"/>
            <w:r w:rsidRPr="00AA4BE6">
              <w:rPr>
                <w:rFonts w:ascii="Gill Sans MT" w:hAnsi="Gill Sans MT" w:eastAsia="Times New Roman" w:cs="Arial"/>
                <w:b/>
                <w:bCs/>
                <w:color w:val="000000"/>
                <w:lang w:eastAsia="fr-FR"/>
              </w:rPr>
              <w:t xml:space="preserve"> 7020</w:t>
            </w:r>
          </w:p>
        </w:tc>
        <w:tc>
          <w:tcPr>
            <w:tcW w:w="7372" w:type="dxa"/>
            <w:shd w:val="clear" w:color="auto" w:fill="auto"/>
            <w:vAlign w:val="center"/>
            <w:hideMark/>
          </w:tcPr>
          <w:p w:rsidR="000E47CC" w:rsidP="74996637" w:rsidRDefault="000E47CC" w14:paraId="128302EE" w14:textId="7ECF37FE">
            <w:pPr>
              <w:spacing w:after="0" w:line="240" w:lineRule="auto"/>
              <w:rPr>
                <w:rFonts w:ascii="Gill Sans MT" w:hAnsi="Gill Sans MT" w:eastAsia="Times New Roman" w:cs="Arial"/>
                <w:color w:val="000000" w:themeColor="text1"/>
                <w:lang w:eastAsia="fr-FR"/>
              </w:rPr>
            </w:pPr>
          </w:p>
          <w:p w:rsidRPr="00AA4BE6" w:rsidR="000E47CC" w:rsidP="00226F01" w:rsidRDefault="000E47CC" w14:paraId="19DBF429" w14:textId="0CDE8EE9">
            <w:pPr>
              <w:spacing w:after="0" w:line="240" w:lineRule="auto"/>
              <w:rPr>
                <w:rFonts w:ascii="Gill Sans MT" w:hAnsi="Gill Sans MT" w:eastAsia="Times New Roman" w:cs="Arial"/>
                <w:color w:val="000000"/>
                <w:lang w:eastAsia="fr-FR"/>
              </w:rPr>
            </w:pPr>
            <w:r w:rsidRPr="036A9828">
              <w:rPr>
                <w:rFonts w:ascii="Gill Sans MT" w:hAnsi="Gill Sans MT" w:eastAsia="Times New Roman" w:cs="Arial"/>
                <w:color w:val="000000" w:themeColor="text1"/>
                <w:lang w:eastAsia="fr-FR"/>
              </w:rPr>
              <w:t xml:space="preserve">• Format : Mini Tour ;   </w:t>
            </w:r>
            <w:r>
              <w:br/>
            </w:r>
            <w:r w:rsidRPr="036A9828">
              <w:rPr>
                <w:rFonts w:ascii="Gill Sans MT" w:hAnsi="Gill Sans MT" w:eastAsia="Times New Roman" w:cs="Arial"/>
                <w:color w:val="000000" w:themeColor="text1"/>
                <w:lang w:eastAsia="fr-FR"/>
              </w:rPr>
              <w:t xml:space="preserve">• Processeur : </w:t>
            </w:r>
            <w:proofErr w:type="spellStart"/>
            <w:r w:rsidRPr="036A9828">
              <w:rPr>
                <w:rFonts w:ascii="Gill Sans MT" w:hAnsi="Gill Sans MT" w:eastAsia="Times New Roman" w:cs="Arial"/>
                <w:color w:val="000000" w:themeColor="text1"/>
                <w:lang w:eastAsia="fr-FR"/>
              </w:rPr>
              <w:t>Core</w:t>
            </w:r>
            <w:proofErr w:type="spellEnd"/>
            <w:r w:rsidRPr="036A9828">
              <w:rPr>
                <w:rFonts w:ascii="Gill Sans MT" w:hAnsi="Gill Sans MT" w:eastAsia="Times New Roman" w:cs="Arial"/>
                <w:color w:val="000000" w:themeColor="text1"/>
                <w:lang w:eastAsia="fr-FR"/>
              </w:rPr>
              <w:t xml:space="preserve"> i5 ;</w:t>
            </w:r>
            <w:r>
              <w:br/>
            </w:r>
            <w:r w:rsidRPr="036A9828">
              <w:rPr>
                <w:rFonts w:ascii="Gill Sans MT" w:hAnsi="Gill Sans MT" w:eastAsia="Times New Roman" w:cs="Arial"/>
                <w:color w:val="000000" w:themeColor="text1"/>
                <w:lang w:eastAsia="fr-FR"/>
              </w:rPr>
              <w:t xml:space="preserve">• Disque dur: 500 Go SSD / 500 Go SATA ; </w:t>
            </w:r>
            <w:r>
              <w:br/>
            </w:r>
            <w:r w:rsidRPr="036A9828">
              <w:rPr>
                <w:rFonts w:ascii="Gill Sans MT" w:hAnsi="Gill Sans MT" w:eastAsia="Times New Roman" w:cs="Arial"/>
                <w:color w:val="000000" w:themeColor="text1"/>
                <w:lang w:eastAsia="fr-FR"/>
              </w:rPr>
              <w:t>• Mémoire min 8 Go RAM DDR3 ;</w:t>
            </w:r>
            <w:r>
              <w:br/>
            </w:r>
            <w:r w:rsidRPr="036A9828">
              <w:rPr>
                <w:rFonts w:ascii="Gill Sans MT" w:hAnsi="Gill Sans MT" w:eastAsia="Times New Roman" w:cs="Arial"/>
                <w:color w:val="000000" w:themeColor="text1"/>
                <w:lang w:eastAsia="fr-FR"/>
              </w:rPr>
              <w:t xml:space="preserve">• Lecteur / Graveur DVD+/-RW ; </w:t>
            </w:r>
            <w:r>
              <w:br/>
            </w:r>
            <w:r w:rsidRPr="036A9828">
              <w:rPr>
                <w:rFonts w:ascii="Gill Sans MT" w:hAnsi="Gill Sans MT" w:eastAsia="Times New Roman" w:cs="Arial"/>
                <w:color w:val="000000" w:themeColor="text1"/>
                <w:lang w:eastAsia="fr-FR"/>
              </w:rPr>
              <w:t>• Ports d’E/S 4 USB 3.0 ;</w:t>
            </w:r>
            <w:r>
              <w:br/>
            </w:r>
            <w:r w:rsidRPr="036A9828">
              <w:rPr>
                <w:rFonts w:ascii="Gill Sans MT" w:hAnsi="Gill Sans MT" w:eastAsia="Times New Roman" w:cs="Arial"/>
                <w:color w:val="000000" w:themeColor="text1"/>
                <w:lang w:eastAsia="fr-FR"/>
              </w:rPr>
              <w:t>• Ports d’E/S 6 USB 2.0 ;  </w:t>
            </w:r>
            <w:r>
              <w:br/>
            </w:r>
            <w:r w:rsidRPr="036A9828">
              <w:rPr>
                <w:rFonts w:ascii="Gill Sans MT" w:hAnsi="Gill Sans MT" w:eastAsia="Times New Roman" w:cs="Arial"/>
                <w:color w:val="000000" w:themeColor="text1"/>
                <w:lang w:eastAsia="fr-FR"/>
              </w:rPr>
              <w:t>• 1 port VGA ;</w:t>
            </w:r>
            <w:r>
              <w:br/>
            </w:r>
            <w:r w:rsidRPr="036A9828">
              <w:rPr>
                <w:rFonts w:ascii="Gill Sans MT" w:hAnsi="Gill Sans MT" w:eastAsia="Times New Roman" w:cs="Arial"/>
                <w:color w:val="000000" w:themeColor="text1"/>
                <w:lang w:eastAsia="fr-FR"/>
              </w:rPr>
              <w:t>• Écrans Dell 19 pouces ;</w:t>
            </w:r>
            <w:r>
              <w:br/>
            </w:r>
            <w:r w:rsidRPr="036A9828">
              <w:rPr>
                <w:rFonts w:ascii="Gill Sans MT" w:hAnsi="Gill Sans MT" w:eastAsia="Times New Roman" w:cs="Arial"/>
                <w:color w:val="000000" w:themeColor="text1"/>
                <w:lang w:eastAsia="fr-FR"/>
              </w:rPr>
              <w:t>• Entrée/sortie audio ;</w:t>
            </w:r>
            <w:r>
              <w:br/>
            </w:r>
            <w:r w:rsidRPr="036A9828">
              <w:rPr>
                <w:rFonts w:ascii="Gill Sans MT" w:hAnsi="Gill Sans MT" w:eastAsia="Times New Roman" w:cs="Arial"/>
                <w:color w:val="000000" w:themeColor="text1"/>
                <w:lang w:eastAsia="fr-FR"/>
              </w:rPr>
              <w:t>• Réseau Gigabit Ethernet 100/1000 Base-T</w:t>
            </w:r>
            <w:r>
              <w:br/>
            </w:r>
            <w:r w:rsidRPr="036A9828">
              <w:rPr>
                <w:rFonts w:ascii="Gill Sans MT" w:hAnsi="Gill Sans MT" w:eastAsia="Times New Roman" w:cs="Arial"/>
                <w:color w:val="000000" w:themeColor="text1"/>
                <w:lang w:eastAsia="fr-FR"/>
              </w:rPr>
              <w:t>• Carte réseau sans fil 802.11n intégrée</w:t>
            </w:r>
            <w:r>
              <w:br/>
            </w:r>
            <w:r w:rsidRPr="036A9828">
              <w:rPr>
                <w:rFonts w:ascii="Gill Sans MT" w:hAnsi="Gill Sans MT" w:eastAsia="Times New Roman" w:cs="Arial"/>
                <w:color w:val="000000" w:themeColor="text1"/>
                <w:lang w:eastAsia="fr-FR"/>
              </w:rPr>
              <w:t>• Système d’exploitation : Windows 10 Professionnel 64 bits ;</w:t>
            </w:r>
          </w:p>
        </w:tc>
      </w:tr>
      <w:tr w:rsidRPr="00AA4BE6" w:rsidR="000E47CC" w:rsidTr="003A3FDC" w14:paraId="72F24A1A" w14:textId="7F18668D">
        <w:trPr>
          <w:trHeight w:val="3952"/>
        </w:trPr>
        <w:tc>
          <w:tcPr>
            <w:tcW w:w="416" w:type="dxa"/>
            <w:shd w:val="clear" w:color="auto" w:fill="auto"/>
            <w:noWrap/>
            <w:vAlign w:val="center"/>
            <w:hideMark/>
          </w:tcPr>
          <w:p w:rsidRPr="00AA4BE6" w:rsidR="000E47CC" w:rsidP="00226F01" w:rsidRDefault="000E47CC" w14:paraId="71F4C04C" w14:textId="77777777">
            <w:pPr>
              <w:spacing w:after="0" w:line="240" w:lineRule="auto"/>
              <w:jc w:val="center"/>
              <w:rPr>
                <w:rFonts w:ascii="Gill Sans MT" w:hAnsi="Gill Sans MT" w:eastAsia="Times New Roman" w:cs="Arial"/>
                <w:color w:val="000000"/>
                <w:lang w:eastAsia="fr-FR"/>
              </w:rPr>
            </w:pPr>
            <w:r w:rsidRPr="00AA4BE6">
              <w:rPr>
                <w:rFonts w:ascii="Gill Sans MT" w:hAnsi="Gill Sans MT" w:eastAsia="Times New Roman" w:cs="Arial"/>
                <w:color w:val="000000"/>
                <w:lang w:eastAsia="fr-FR"/>
              </w:rPr>
              <w:t>2</w:t>
            </w:r>
          </w:p>
        </w:tc>
        <w:tc>
          <w:tcPr>
            <w:tcW w:w="2136" w:type="dxa"/>
            <w:shd w:val="clear" w:color="auto" w:fill="auto"/>
            <w:hideMark/>
          </w:tcPr>
          <w:p w:rsidRPr="00AA4BE6" w:rsidR="000E47CC" w:rsidP="00226F01" w:rsidRDefault="000E47CC" w14:paraId="55821E6A" w14:textId="77777777">
            <w:pPr>
              <w:spacing w:after="0" w:line="240" w:lineRule="auto"/>
              <w:rPr>
                <w:rFonts w:ascii="Gill Sans MT" w:hAnsi="Gill Sans MT" w:eastAsia="Times New Roman" w:cs="Arial"/>
                <w:color w:val="000000"/>
                <w:lang w:eastAsia="fr-FR"/>
              </w:rPr>
            </w:pPr>
            <w:r w:rsidRPr="00AA4BE6">
              <w:rPr>
                <w:rFonts w:ascii="Gill Sans MT" w:hAnsi="Gill Sans MT" w:eastAsia="Times New Roman" w:cs="Arial"/>
                <w:b/>
                <w:bCs/>
                <w:color w:val="FF0000"/>
                <w:lang w:eastAsia="fr-FR"/>
              </w:rPr>
              <w:t>Ordinateur portable</w:t>
            </w:r>
            <w:r w:rsidRPr="00AA4BE6">
              <w:rPr>
                <w:rFonts w:ascii="Gill Sans MT" w:hAnsi="Gill Sans MT" w:eastAsia="Times New Roman" w:cs="Arial"/>
                <w:b/>
                <w:bCs/>
                <w:color w:val="000000"/>
                <w:lang w:eastAsia="fr-FR"/>
              </w:rPr>
              <w:br/>
            </w:r>
            <w:r w:rsidRPr="00AA4BE6">
              <w:rPr>
                <w:rFonts w:ascii="Gill Sans MT" w:hAnsi="Gill Sans MT" w:eastAsia="Times New Roman" w:cs="Arial"/>
                <w:b/>
                <w:bCs/>
                <w:color w:val="000000"/>
                <w:lang w:eastAsia="fr-FR"/>
              </w:rPr>
              <w:t xml:space="preserve">Dell </w:t>
            </w:r>
            <w:proofErr w:type="spellStart"/>
            <w:r w:rsidRPr="00AA4BE6">
              <w:rPr>
                <w:rFonts w:ascii="Gill Sans MT" w:hAnsi="Gill Sans MT" w:eastAsia="Times New Roman" w:cs="Arial"/>
                <w:b/>
                <w:bCs/>
                <w:color w:val="000000"/>
                <w:lang w:eastAsia="fr-FR"/>
              </w:rPr>
              <w:t>Latittude</w:t>
            </w:r>
            <w:proofErr w:type="spellEnd"/>
            <w:r w:rsidRPr="00AA4BE6">
              <w:rPr>
                <w:rFonts w:ascii="Gill Sans MT" w:hAnsi="Gill Sans MT" w:eastAsia="Times New Roman" w:cs="Arial"/>
                <w:b/>
                <w:bCs/>
                <w:color w:val="000000"/>
                <w:lang w:eastAsia="fr-FR"/>
              </w:rPr>
              <w:t xml:space="preserve"> 5510</w:t>
            </w:r>
            <w:r w:rsidRPr="00AA4BE6">
              <w:rPr>
                <w:rFonts w:ascii="Gill Sans MT" w:hAnsi="Gill Sans MT" w:eastAsia="Times New Roman" w:cs="Arial"/>
                <w:color w:val="000000"/>
                <w:lang w:eastAsia="fr-FR"/>
              </w:rPr>
              <w:t xml:space="preserve">                                                                                               </w:t>
            </w:r>
          </w:p>
        </w:tc>
        <w:tc>
          <w:tcPr>
            <w:tcW w:w="7372" w:type="dxa"/>
            <w:shd w:val="clear" w:color="auto" w:fill="auto"/>
            <w:hideMark/>
          </w:tcPr>
          <w:p w:rsidR="000E47CC" w:rsidP="74996637" w:rsidRDefault="000E47CC" w14:paraId="146B55DD" w14:textId="187389C5">
            <w:pPr>
              <w:spacing w:after="0" w:line="240" w:lineRule="auto"/>
              <w:rPr>
                <w:rFonts w:ascii="Gill Sans MT" w:hAnsi="Gill Sans MT" w:eastAsia="Times New Roman" w:cs="Arial"/>
                <w:color w:val="000000" w:themeColor="text1"/>
                <w:lang w:eastAsia="fr-FR"/>
              </w:rPr>
            </w:pPr>
          </w:p>
          <w:p w:rsidR="000E47CC" w:rsidP="000E47CC" w:rsidRDefault="000E47CC" w14:paraId="70C505F9" w14:textId="51830A95">
            <w:pPr>
              <w:spacing w:after="0" w:line="240" w:lineRule="auto"/>
              <w:rPr>
                <w:rFonts w:ascii="Gill Sans MT" w:hAnsi="Gill Sans MT" w:eastAsia="Times New Roman" w:cs="Arial"/>
                <w:color w:val="000000"/>
                <w:lang w:eastAsia="fr-FR"/>
              </w:rPr>
            </w:pPr>
            <w:r w:rsidRPr="00AA4BE6">
              <w:rPr>
                <w:rFonts w:ascii="Gill Sans MT" w:hAnsi="Gill Sans MT" w:eastAsia="Times New Roman" w:cs="Arial"/>
                <w:color w:val="000000"/>
                <w:lang w:eastAsia="fr-FR"/>
              </w:rPr>
              <w:t>• Ecran : 15 pouces</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Résolution d'Écran :  1366 x 768</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Format d'Image : 16 :9</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xml:space="preserve">• Type processeur : </w:t>
            </w:r>
            <w:proofErr w:type="spellStart"/>
            <w:r w:rsidRPr="00AA4BE6">
              <w:rPr>
                <w:rFonts w:ascii="Gill Sans MT" w:hAnsi="Gill Sans MT" w:eastAsia="Times New Roman" w:cs="Arial"/>
                <w:color w:val="000000"/>
                <w:lang w:eastAsia="fr-FR"/>
              </w:rPr>
              <w:t>Core</w:t>
            </w:r>
            <w:proofErr w:type="spellEnd"/>
            <w:r w:rsidRPr="00AA4BE6">
              <w:rPr>
                <w:rFonts w:ascii="Gill Sans MT" w:hAnsi="Gill Sans MT" w:eastAsia="Times New Roman" w:cs="Arial"/>
                <w:color w:val="000000"/>
                <w:lang w:eastAsia="fr-FR"/>
              </w:rPr>
              <w:t xml:space="preserve"> i5</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Mémoire : 8 Go Ram DDR3</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Capacité du Disque Dur : 500 Go SATA / 500 SSD</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Chip graphique : Intel intégré, HD 4000</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Couleur : Noir</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Autonomie de la Batterie : 15,80 Heures</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Webcam : Oui</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Carte Réseau : Gigabit Ethernet 100/1000 Base-T</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Standard LAN sans Fil : IEEE 802.11a/b/g/n</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Poids (Maximum) : 2,5 kg</w:t>
            </w:r>
          </w:p>
          <w:p w:rsidRPr="00AA4BE6" w:rsidR="000E47CC" w:rsidP="000E47CC" w:rsidRDefault="000E47CC" w14:paraId="7BD5BD9E" w14:textId="55852ABA">
            <w:pPr>
              <w:spacing w:after="0" w:line="240" w:lineRule="auto"/>
              <w:rPr>
                <w:rFonts w:ascii="Gill Sans MT" w:hAnsi="Gill Sans MT" w:eastAsia="Times New Roman" w:cs="Arial"/>
                <w:color w:val="000000"/>
                <w:lang w:eastAsia="fr-FR"/>
              </w:rPr>
            </w:pPr>
            <w:r w:rsidRPr="00AA4BE6">
              <w:rPr>
                <w:rFonts w:ascii="Gill Sans MT" w:hAnsi="Gill Sans MT" w:eastAsia="Times New Roman" w:cs="Arial"/>
                <w:color w:val="000000"/>
                <w:lang w:eastAsia="fr-FR"/>
              </w:rPr>
              <w:t>• Système d’exploitation : Windows 10 Professionnel 64 bits ;</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xml:space="preserve">• Souris USB Optique </w:t>
            </w:r>
            <w:proofErr w:type="gramStart"/>
            <w:r w:rsidRPr="00AA4BE6">
              <w:rPr>
                <w:rFonts w:ascii="Gill Sans MT" w:hAnsi="Gill Sans MT" w:eastAsia="Times New Roman" w:cs="Arial"/>
                <w:color w:val="000000"/>
                <w:lang w:eastAsia="fr-FR"/>
              </w:rPr>
              <w:t>Dell;</w:t>
            </w:r>
            <w:proofErr w:type="gramEnd"/>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Housse de transport à dos Dell ;</w:t>
            </w:r>
          </w:p>
        </w:tc>
      </w:tr>
      <w:tr w:rsidRPr="00AA4BE6" w:rsidR="000E47CC" w:rsidTr="003A3FDC" w14:paraId="2EBEFBF0" w14:textId="6CCB7258">
        <w:trPr>
          <w:trHeight w:val="3983"/>
        </w:trPr>
        <w:tc>
          <w:tcPr>
            <w:tcW w:w="416" w:type="dxa"/>
            <w:shd w:val="clear" w:color="auto" w:fill="auto"/>
            <w:noWrap/>
            <w:vAlign w:val="center"/>
            <w:hideMark/>
          </w:tcPr>
          <w:p w:rsidRPr="00AA4BE6" w:rsidR="000E47CC" w:rsidP="00226F01" w:rsidRDefault="000E47CC" w14:paraId="5411B8E3" w14:textId="77777777">
            <w:pPr>
              <w:spacing w:after="0" w:line="240" w:lineRule="auto"/>
              <w:jc w:val="center"/>
              <w:rPr>
                <w:rFonts w:ascii="Gill Sans MT" w:hAnsi="Gill Sans MT" w:eastAsia="Times New Roman" w:cs="Arial"/>
                <w:color w:val="000000"/>
                <w:lang w:eastAsia="fr-FR"/>
              </w:rPr>
            </w:pPr>
            <w:r w:rsidRPr="00AA4BE6">
              <w:rPr>
                <w:rFonts w:ascii="Gill Sans MT" w:hAnsi="Gill Sans MT" w:eastAsia="Times New Roman" w:cs="Arial"/>
                <w:color w:val="000000"/>
                <w:lang w:eastAsia="fr-FR"/>
              </w:rPr>
              <w:t>3</w:t>
            </w:r>
          </w:p>
        </w:tc>
        <w:tc>
          <w:tcPr>
            <w:tcW w:w="2136" w:type="dxa"/>
            <w:shd w:val="clear" w:color="auto" w:fill="auto"/>
            <w:hideMark/>
          </w:tcPr>
          <w:p w:rsidRPr="00AA4BE6" w:rsidR="000E47CC" w:rsidP="00226F01" w:rsidRDefault="000E47CC" w14:paraId="46EEB69A" w14:textId="77777777">
            <w:pPr>
              <w:spacing w:after="0" w:line="240" w:lineRule="auto"/>
              <w:rPr>
                <w:rFonts w:ascii="Gill Sans MT" w:hAnsi="Gill Sans MT" w:eastAsia="Times New Roman" w:cs="Arial"/>
                <w:color w:val="000000"/>
                <w:lang w:eastAsia="fr-FR"/>
              </w:rPr>
            </w:pPr>
            <w:r w:rsidRPr="00AA4BE6">
              <w:rPr>
                <w:rFonts w:ascii="Gill Sans MT" w:hAnsi="Gill Sans MT" w:eastAsia="Times New Roman" w:cs="Arial"/>
                <w:b/>
                <w:bCs/>
                <w:color w:val="FF0000"/>
                <w:lang w:eastAsia="fr-FR"/>
              </w:rPr>
              <w:t>Ordinateur portable</w:t>
            </w:r>
            <w:r w:rsidRPr="00AA4BE6">
              <w:rPr>
                <w:rFonts w:ascii="Gill Sans MT" w:hAnsi="Gill Sans MT" w:eastAsia="Times New Roman" w:cs="Arial"/>
                <w:b/>
                <w:bCs/>
                <w:color w:val="000000"/>
                <w:lang w:eastAsia="fr-FR"/>
              </w:rPr>
              <w:br/>
            </w:r>
            <w:r w:rsidRPr="00AA4BE6">
              <w:rPr>
                <w:rFonts w:ascii="Gill Sans MT" w:hAnsi="Gill Sans MT" w:eastAsia="Times New Roman" w:cs="Arial"/>
                <w:b/>
                <w:bCs/>
                <w:color w:val="000000"/>
                <w:lang w:eastAsia="fr-FR"/>
              </w:rPr>
              <w:t xml:space="preserve">Dell </w:t>
            </w:r>
            <w:proofErr w:type="spellStart"/>
            <w:r w:rsidRPr="00AA4BE6">
              <w:rPr>
                <w:rFonts w:ascii="Gill Sans MT" w:hAnsi="Gill Sans MT" w:eastAsia="Times New Roman" w:cs="Arial"/>
                <w:b/>
                <w:bCs/>
                <w:color w:val="000000"/>
                <w:lang w:eastAsia="fr-FR"/>
              </w:rPr>
              <w:t>Latittude</w:t>
            </w:r>
            <w:proofErr w:type="spellEnd"/>
            <w:r w:rsidRPr="00AA4BE6">
              <w:rPr>
                <w:rFonts w:ascii="Gill Sans MT" w:hAnsi="Gill Sans MT" w:eastAsia="Times New Roman" w:cs="Arial"/>
                <w:b/>
                <w:bCs/>
                <w:color w:val="000000"/>
                <w:lang w:eastAsia="fr-FR"/>
              </w:rPr>
              <w:t xml:space="preserve"> 7420</w:t>
            </w:r>
            <w:r w:rsidRPr="00AA4BE6">
              <w:rPr>
                <w:rFonts w:ascii="Gill Sans MT" w:hAnsi="Gill Sans MT" w:eastAsia="Times New Roman" w:cs="Arial"/>
                <w:color w:val="000000"/>
                <w:lang w:eastAsia="fr-FR"/>
              </w:rPr>
              <w:t xml:space="preserve">                                                                                               </w:t>
            </w:r>
          </w:p>
        </w:tc>
        <w:tc>
          <w:tcPr>
            <w:tcW w:w="7372" w:type="dxa"/>
            <w:shd w:val="clear" w:color="auto" w:fill="auto"/>
            <w:hideMark/>
          </w:tcPr>
          <w:p w:rsidR="000E47CC" w:rsidP="74996637" w:rsidRDefault="000E47CC" w14:paraId="596E3012" w14:textId="527D03E9">
            <w:pPr>
              <w:spacing w:after="0" w:line="240" w:lineRule="auto"/>
              <w:rPr>
                <w:rFonts w:ascii="Gill Sans MT" w:hAnsi="Gill Sans MT" w:eastAsia="Times New Roman" w:cs="Arial"/>
                <w:color w:val="000000" w:themeColor="text1"/>
                <w:lang w:eastAsia="fr-FR"/>
              </w:rPr>
            </w:pPr>
          </w:p>
          <w:p w:rsidR="000E47CC" w:rsidP="00226F01" w:rsidRDefault="000E47CC" w14:paraId="6788E91C" w14:textId="0A63CDF0">
            <w:pPr>
              <w:spacing w:after="0" w:line="240" w:lineRule="auto"/>
              <w:rPr>
                <w:rFonts w:ascii="Gill Sans MT" w:hAnsi="Gill Sans MT" w:eastAsia="Times New Roman" w:cs="Arial"/>
                <w:color w:val="000000"/>
                <w:lang w:eastAsia="fr-FR"/>
              </w:rPr>
            </w:pPr>
            <w:r w:rsidRPr="00AA4BE6">
              <w:rPr>
                <w:rFonts w:ascii="Gill Sans MT" w:hAnsi="Gill Sans MT" w:eastAsia="Times New Roman" w:cs="Arial"/>
                <w:color w:val="000000"/>
                <w:lang w:eastAsia="fr-FR"/>
              </w:rPr>
              <w:t>• Ecran : 14 pouces</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Résolution d'Écran : 1600 x 900</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Format d'Image : 16 :9</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xml:space="preserve">• Type processeur : </w:t>
            </w:r>
            <w:proofErr w:type="spellStart"/>
            <w:r w:rsidRPr="00AA4BE6">
              <w:rPr>
                <w:rFonts w:ascii="Gill Sans MT" w:hAnsi="Gill Sans MT" w:eastAsia="Times New Roman" w:cs="Arial"/>
                <w:color w:val="000000"/>
                <w:lang w:eastAsia="fr-FR"/>
              </w:rPr>
              <w:t>Core</w:t>
            </w:r>
            <w:proofErr w:type="spellEnd"/>
            <w:r w:rsidRPr="00AA4BE6">
              <w:rPr>
                <w:rFonts w:ascii="Gill Sans MT" w:hAnsi="Gill Sans MT" w:eastAsia="Times New Roman" w:cs="Arial"/>
                <w:color w:val="000000"/>
                <w:lang w:eastAsia="fr-FR"/>
              </w:rPr>
              <w:t xml:space="preserve"> i5</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Mémoire : 8 Go Ram DDR3</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Capacité du Disque Dur :  256 Go SSD / 500 Go SATA</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Chip graphique : Intel intégré, HD 5000</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Couleur : Noir</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xml:space="preserve">• Technologie Power Bridge: 2 </w:t>
            </w:r>
            <w:proofErr w:type="spellStart"/>
            <w:r w:rsidRPr="00AA4BE6">
              <w:rPr>
                <w:rFonts w:ascii="Gill Sans MT" w:hAnsi="Gill Sans MT" w:eastAsia="Times New Roman" w:cs="Arial"/>
                <w:color w:val="000000"/>
                <w:lang w:eastAsia="fr-FR"/>
              </w:rPr>
              <w:t>bateries</w:t>
            </w:r>
            <w:proofErr w:type="spellEnd"/>
            <w:r w:rsidRPr="00AA4BE6">
              <w:rPr>
                <w:rFonts w:ascii="Gill Sans MT" w:hAnsi="Gill Sans MT" w:eastAsia="Times New Roman" w:cs="Arial"/>
                <w:color w:val="000000"/>
                <w:lang w:eastAsia="fr-FR"/>
              </w:rPr>
              <w:t xml:space="preserve"> de 3 cellules</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Webcam : Oui</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Carte Réseau : Gigabit Ethernet 100/1000 Base-T</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Standard LAN sans Fil : IEEE 802.11a/b/g/n</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Poids(Maximum) :1,43kg</w:t>
            </w:r>
          </w:p>
          <w:p w:rsidRPr="00AA4BE6" w:rsidR="000E47CC" w:rsidP="00226F01" w:rsidRDefault="000E47CC" w14:paraId="4EE01F7D" w14:textId="14A70C20">
            <w:pPr>
              <w:spacing w:after="0" w:line="240" w:lineRule="auto"/>
              <w:rPr>
                <w:rFonts w:ascii="Gill Sans MT" w:hAnsi="Gill Sans MT" w:eastAsia="Times New Roman" w:cs="Arial"/>
                <w:color w:val="000000"/>
                <w:lang w:eastAsia="fr-FR"/>
              </w:rPr>
            </w:pPr>
            <w:r w:rsidRPr="00AA4BE6">
              <w:rPr>
                <w:rFonts w:ascii="Gill Sans MT" w:hAnsi="Gill Sans MT" w:eastAsia="Times New Roman" w:cs="Arial"/>
                <w:color w:val="000000"/>
                <w:lang w:eastAsia="fr-FR"/>
              </w:rPr>
              <w:t>• Système d’exploitation : Windows 10 Professionnel 64 bits ;</w:t>
            </w:r>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xml:space="preserve">• Souris USB Optique </w:t>
            </w:r>
            <w:proofErr w:type="gramStart"/>
            <w:r w:rsidRPr="00AA4BE6">
              <w:rPr>
                <w:rFonts w:ascii="Gill Sans MT" w:hAnsi="Gill Sans MT" w:eastAsia="Times New Roman" w:cs="Arial"/>
                <w:color w:val="000000"/>
                <w:lang w:eastAsia="fr-FR"/>
              </w:rPr>
              <w:t>Dell;</w:t>
            </w:r>
            <w:proofErr w:type="gramEnd"/>
            <w:r w:rsidRPr="00AA4BE6">
              <w:rPr>
                <w:rFonts w:ascii="Gill Sans MT" w:hAnsi="Gill Sans MT" w:eastAsia="Times New Roman" w:cs="Arial"/>
                <w:color w:val="000000"/>
                <w:lang w:eastAsia="fr-FR"/>
              </w:rPr>
              <w:br/>
            </w:r>
            <w:r w:rsidRPr="00AA4BE6">
              <w:rPr>
                <w:rFonts w:ascii="Gill Sans MT" w:hAnsi="Gill Sans MT" w:eastAsia="Times New Roman" w:cs="Arial"/>
                <w:color w:val="000000"/>
                <w:lang w:eastAsia="fr-FR"/>
              </w:rPr>
              <w:t>• Housse de transport à dos Dell ;</w:t>
            </w:r>
          </w:p>
        </w:tc>
      </w:tr>
      <w:tr w:rsidRPr="00AA4BE6" w:rsidR="000E47CC" w:rsidTr="003A3FDC" w14:paraId="051BA675" w14:textId="7F282F25">
        <w:trPr>
          <w:trHeight w:val="3796"/>
        </w:trPr>
        <w:tc>
          <w:tcPr>
            <w:tcW w:w="416" w:type="dxa"/>
            <w:shd w:val="clear" w:color="auto" w:fill="auto"/>
            <w:noWrap/>
            <w:vAlign w:val="center"/>
            <w:hideMark/>
          </w:tcPr>
          <w:p w:rsidRPr="00AA4BE6" w:rsidR="000E47CC" w:rsidP="00226F01" w:rsidRDefault="000E47CC" w14:paraId="6FD3E3DA" w14:textId="77777777">
            <w:pPr>
              <w:spacing w:after="0" w:line="240" w:lineRule="auto"/>
              <w:jc w:val="center"/>
              <w:rPr>
                <w:rFonts w:ascii="Gill Sans MT" w:hAnsi="Gill Sans MT" w:eastAsia="Times New Roman" w:cs="Arial"/>
                <w:color w:val="000000"/>
                <w:lang w:eastAsia="fr-FR"/>
              </w:rPr>
            </w:pPr>
            <w:r w:rsidRPr="00AA4BE6">
              <w:rPr>
                <w:rFonts w:ascii="Gill Sans MT" w:hAnsi="Gill Sans MT" w:eastAsia="Times New Roman" w:cs="Arial"/>
                <w:color w:val="000000"/>
                <w:lang w:eastAsia="fr-FR"/>
              </w:rPr>
              <w:lastRenderedPageBreak/>
              <w:t>4</w:t>
            </w:r>
          </w:p>
        </w:tc>
        <w:tc>
          <w:tcPr>
            <w:tcW w:w="2136" w:type="dxa"/>
            <w:shd w:val="clear" w:color="auto" w:fill="auto"/>
            <w:hideMark/>
          </w:tcPr>
          <w:p w:rsidRPr="00AA4BE6" w:rsidR="000E47CC" w:rsidP="00226F01" w:rsidRDefault="000E47CC" w14:paraId="2ED90ED8" w14:textId="77777777">
            <w:pPr>
              <w:spacing w:after="0" w:line="240" w:lineRule="auto"/>
              <w:rPr>
                <w:rFonts w:ascii="Gill Sans MT" w:hAnsi="Gill Sans MT" w:eastAsia="Times New Roman" w:cs="Arial"/>
                <w:color w:val="000000"/>
                <w:lang w:eastAsia="fr-FR"/>
              </w:rPr>
            </w:pPr>
            <w:r w:rsidRPr="00AA4BE6">
              <w:rPr>
                <w:rFonts w:ascii="Gill Sans MT" w:hAnsi="Gill Sans MT" w:eastAsia="Times New Roman" w:cs="Arial"/>
                <w:b/>
                <w:bCs/>
                <w:color w:val="FF0000"/>
                <w:lang w:eastAsia="fr-FR"/>
              </w:rPr>
              <w:t>Ordinateur portable</w:t>
            </w:r>
            <w:r w:rsidRPr="00AA4BE6">
              <w:rPr>
                <w:rFonts w:ascii="Gill Sans MT" w:hAnsi="Gill Sans MT" w:eastAsia="Times New Roman" w:cs="Arial"/>
                <w:b/>
                <w:bCs/>
                <w:color w:val="000000"/>
                <w:lang w:eastAsia="fr-FR"/>
              </w:rPr>
              <w:br/>
            </w:r>
            <w:r w:rsidRPr="00AA4BE6">
              <w:rPr>
                <w:rFonts w:ascii="Gill Sans MT" w:hAnsi="Gill Sans MT" w:eastAsia="Times New Roman" w:cs="Arial"/>
                <w:b/>
                <w:bCs/>
                <w:color w:val="000000"/>
                <w:lang w:eastAsia="fr-FR"/>
              </w:rPr>
              <w:t>Lenovo T14/T14s</w:t>
            </w:r>
            <w:r w:rsidRPr="00AA4BE6">
              <w:rPr>
                <w:rFonts w:ascii="Gill Sans MT" w:hAnsi="Gill Sans MT" w:eastAsia="Times New Roman" w:cs="Arial"/>
                <w:color w:val="000000"/>
                <w:lang w:eastAsia="fr-FR"/>
              </w:rPr>
              <w:t xml:space="preserve">                                                                                             </w:t>
            </w:r>
          </w:p>
        </w:tc>
        <w:tc>
          <w:tcPr>
            <w:tcW w:w="7372" w:type="dxa"/>
            <w:shd w:val="clear" w:color="auto" w:fill="auto"/>
            <w:hideMark/>
          </w:tcPr>
          <w:p w:rsidR="000E47CC" w:rsidP="00226F01" w:rsidRDefault="000E47CC" w14:paraId="2FE9A6CB" w14:textId="77777777">
            <w:pPr>
              <w:spacing w:after="0" w:line="240" w:lineRule="auto"/>
              <w:rPr>
                <w:rFonts w:ascii="Gill Sans MT" w:hAnsi="Gill Sans MT" w:eastAsia="Times New Roman" w:cs="Arial"/>
                <w:color w:val="000000" w:themeColor="text1"/>
                <w:lang w:eastAsia="fr-FR"/>
              </w:rPr>
            </w:pPr>
            <w:r w:rsidRPr="036A9828">
              <w:rPr>
                <w:rFonts w:ascii="Gill Sans MT" w:hAnsi="Gill Sans MT" w:eastAsia="Times New Roman" w:cs="Arial"/>
                <w:color w:val="000000" w:themeColor="text1"/>
                <w:lang w:eastAsia="fr-FR"/>
              </w:rPr>
              <w:t>• Ecran : 14 pouces</w:t>
            </w:r>
            <w:r>
              <w:br/>
            </w:r>
            <w:r w:rsidRPr="036A9828">
              <w:rPr>
                <w:rFonts w:ascii="Gill Sans MT" w:hAnsi="Gill Sans MT" w:eastAsia="Times New Roman" w:cs="Arial"/>
                <w:color w:val="000000" w:themeColor="text1"/>
                <w:lang w:eastAsia="fr-FR"/>
              </w:rPr>
              <w:t>• Résolution d'Écran : 1366 x 768 antireflets</w:t>
            </w:r>
            <w:r>
              <w:br/>
            </w:r>
            <w:r w:rsidRPr="036A9828">
              <w:rPr>
                <w:rFonts w:ascii="Gill Sans MT" w:hAnsi="Gill Sans MT" w:eastAsia="Times New Roman" w:cs="Arial"/>
                <w:color w:val="000000" w:themeColor="text1"/>
                <w:lang w:eastAsia="fr-FR"/>
              </w:rPr>
              <w:t>• Format d'Image : 16 :9</w:t>
            </w:r>
            <w:r>
              <w:br/>
            </w:r>
            <w:r w:rsidRPr="036A9828">
              <w:rPr>
                <w:rFonts w:ascii="Gill Sans MT" w:hAnsi="Gill Sans MT" w:eastAsia="Times New Roman" w:cs="Arial"/>
                <w:color w:val="000000" w:themeColor="text1"/>
                <w:lang w:eastAsia="fr-FR"/>
              </w:rPr>
              <w:t xml:space="preserve">• Type processeur : </w:t>
            </w:r>
            <w:proofErr w:type="spellStart"/>
            <w:r w:rsidRPr="036A9828">
              <w:rPr>
                <w:rFonts w:ascii="Gill Sans MT" w:hAnsi="Gill Sans MT" w:eastAsia="Times New Roman" w:cs="Arial"/>
                <w:color w:val="000000" w:themeColor="text1"/>
                <w:lang w:eastAsia="fr-FR"/>
              </w:rPr>
              <w:t>Core</w:t>
            </w:r>
            <w:proofErr w:type="spellEnd"/>
            <w:r w:rsidRPr="036A9828">
              <w:rPr>
                <w:rFonts w:ascii="Gill Sans MT" w:hAnsi="Gill Sans MT" w:eastAsia="Times New Roman" w:cs="Arial"/>
                <w:color w:val="000000" w:themeColor="text1"/>
                <w:lang w:eastAsia="fr-FR"/>
              </w:rPr>
              <w:t xml:space="preserve"> i5</w:t>
            </w:r>
            <w:r>
              <w:br/>
            </w:r>
            <w:r w:rsidRPr="036A9828">
              <w:rPr>
                <w:rFonts w:ascii="Gill Sans MT" w:hAnsi="Gill Sans MT" w:eastAsia="Times New Roman" w:cs="Arial"/>
                <w:color w:val="000000" w:themeColor="text1"/>
                <w:lang w:eastAsia="fr-FR"/>
              </w:rPr>
              <w:t>• Mémoire : 8 Go Ram DDR3</w:t>
            </w:r>
            <w:r>
              <w:br/>
            </w:r>
            <w:r w:rsidRPr="036A9828">
              <w:rPr>
                <w:rFonts w:ascii="Gill Sans MT" w:hAnsi="Gill Sans MT" w:eastAsia="Times New Roman" w:cs="Arial"/>
                <w:color w:val="000000" w:themeColor="text1"/>
                <w:lang w:eastAsia="fr-FR"/>
              </w:rPr>
              <w:t>• Capacité du Disque Dur :  256 Go SSD / 500 Go SATA</w:t>
            </w:r>
            <w:r>
              <w:br/>
            </w:r>
            <w:r w:rsidRPr="036A9828">
              <w:rPr>
                <w:rFonts w:ascii="Gill Sans MT" w:hAnsi="Gill Sans MT" w:eastAsia="Times New Roman" w:cs="Arial"/>
                <w:color w:val="000000" w:themeColor="text1"/>
                <w:lang w:eastAsia="fr-FR"/>
              </w:rPr>
              <w:t>• Chip graphique : Intégré (Intel®) ou NVIDIA® GeForce® 940MX</w:t>
            </w:r>
            <w:r>
              <w:br/>
            </w:r>
            <w:r w:rsidRPr="036A9828">
              <w:rPr>
                <w:rFonts w:ascii="Gill Sans MT" w:hAnsi="Gill Sans MT" w:eastAsia="Times New Roman" w:cs="Arial"/>
                <w:color w:val="000000" w:themeColor="text1"/>
                <w:lang w:eastAsia="fr-FR"/>
              </w:rPr>
              <w:t>• Couleur : Noir</w:t>
            </w:r>
            <w:r>
              <w:br/>
            </w:r>
            <w:r w:rsidRPr="036A9828">
              <w:rPr>
                <w:rFonts w:ascii="Gill Sans MT" w:hAnsi="Gill Sans MT" w:eastAsia="Times New Roman" w:cs="Arial"/>
                <w:color w:val="000000" w:themeColor="text1"/>
                <w:lang w:eastAsia="fr-FR"/>
              </w:rPr>
              <w:t xml:space="preserve">• Technologie Power Bridge : 2 </w:t>
            </w:r>
            <w:proofErr w:type="spellStart"/>
            <w:r w:rsidRPr="036A9828">
              <w:rPr>
                <w:rFonts w:ascii="Gill Sans MT" w:hAnsi="Gill Sans MT" w:eastAsia="Times New Roman" w:cs="Arial"/>
                <w:color w:val="000000" w:themeColor="text1"/>
                <w:lang w:eastAsia="fr-FR"/>
              </w:rPr>
              <w:t>bateries</w:t>
            </w:r>
            <w:proofErr w:type="spellEnd"/>
            <w:r w:rsidRPr="036A9828">
              <w:rPr>
                <w:rFonts w:ascii="Gill Sans MT" w:hAnsi="Gill Sans MT" w:eastAsia="Times New Roman" w:cs="Arial"/>
                <w:color w:val="000000" w:themeColor="text1"/>
                <w:lang w:eastAsia="fr-FR"/>
              </w:rPr>
              <w:t xml:space="preserve"> de 3 cellules</w:t>
            </w:r>
            <w:r>
              <w:br/>
            </w:r>
            <w:r w:rsidRPr="036A9828">
              <w:rPr>
                <w:rFonts w:ascii="Gill Sans MT" w:hAnsi="Gill Sans MT" w:eastAsia="Times New Roman" w:cs="Arial"/>
                <w:color w:val="000000" w:themeColor="text1"/>
                <w:lang w:eastAsia="fr-FR"/>
              </w:rPr>
              <w:t>• Webcam : Oui</w:t>
            </w:r>
            <w:r>
              <w:br/>
            </w:r>
            <w:r w:rsidRPr="036A9828">
              <w:rPr>
                <w:rFonts w:ascii="Gill Sans MT" w:hAnsi="Gill Sans MT" w:eastAsia="Times New Roman" w:cs="Arial"/>
                <w:color w:val="000000" w:themeColor="text1"/>
                <w:lang w:eastAsia="fr-FR"/>
              </w:rPr>
              <w:t>• Carte Réseau : Gigabit Ethernet 100/1000 Base-T</w:t>
            </w:r>
            <w:r>
              <w:br/>
            </w:r>
            <w:r w:rsidRPr="036A9828">
              <w:rPr>
                <w:rFonts w:ascii="Gill Sans MT" w:hAnsi="Gill Sans MT" w:eastAsia="Times New Roman" w:cs="Arial"/>
                <w:color w:val="000000" w:themeColor="text1"/>
                <w:lang w:eastAsia="fr-FR"/>
              </w:rPr>
              <w:t>• Standard LAN sans Fil : IEEE 802.11a/b/g/n</w:t>
            </w:r>
            <w:r>
              <w:br/>
            </w:r>
            <w:r w:rsidRPr="036A9828">
              <w:rPr>
                <w:rFonts w:ascii="Gill Sans MT" w:hAnsi="Gill Sans MT" w:eastAsia="Times New Roman" w:cs="Arial"/>
                <w:color w:val="000000" w:themeColor="text1"/>
                <w:lang w:eastAsia="fr-FR"/>
              </w:rPr>
              <w:t xml:space="preserve">• Poids (Maximum) : 2,0 kg  </w:t>
            </w:r>
          </w:p>
          <w:p w:rsidRPr="00AA4BE6" w:rsidR="000E47CC" w:rsidP="00226F01" w:rsidRDefault="000E47CC" w14:paraId="581B36A1" w14:textId="4E8A6FA3">
            <w:pPr>
              <w:spacing w:after="0" w:line="240" w:lineRule="auto"/>
              <w:rPr>
                <w:rFonts w:ascii="Gill Sans MT" w:hAnsi="Gill Sans MT" w:eastAsia="Times New Roman" w:cs="Arial"/>
                <w:color w:val="000000"/>
                <w:lang w:eastAsia="fr-FR"/>
              </w:rPr>
            </w:pPr>
            <w:r w:rsidRPr="036A9828">
              <w:rPr>
                <w:rFonts w:ascii="Gill Sans MT" w:hAnsi="Gill Sans MT" w:eastAsia="Times New Roman" w:cs="Arial"/>
                <w:color w:val="000000" w:themeColor="text1"/>
                <w:lang w:eastAsia="fr-FR"/>
              </w:rPr>
              <w:t>• Système d’exploitation : Windows 10 Professionnel 64 bits ;</w:t>
            </w:r>
            <w:r>
              <w:br/>
            </w:r>
            <w:r w:rsidRPr="036A9828">
              <w:rPr>
                <w:rFonts w:ascii="Gill Sans MT" w:hAnsi="Gill Sans MT" w:eastAsia="Times New Roman" w:cs="Arial"/>
                <w:color w:val="000000" w:themeColor="text1"/>
                <w:lang w:eastAsia="fr-FR"/>
              </w:rPr>
              <w:t>• Souris USB Optique Lenovo ;</w:t>
            </w:r>
            <w:r>
              <w:br/>
            </w:r>
            <w:r w:rsidRPr="036A9828">
              <w:rPr>
                <w:rFonts w:ascii="Gill Sans MT" w:hAnsi="Gill Sans MT" w:eastAsia="Times New Roman" w:cs="Arial"/>
                <w:color w:val="000000" w:themeColor="text1"/>
                <w:lang w:eastAsia="fr-FR"/>
              </w:rPr>
              <w:t>• Housse de transport à dos Lenovo ;</w:t>
            </w:r>
          </w:p>
        </w:tc>
      </w:tr>
      <w:tr w:rsidRPr="00AA4BE6" w:rsidR="000E47CC" w:rsidTr="003A3FDC" w14:paraId="287E8730" w14:textId="43C111E4">
        <w:trPr>
          <w:trHeight w:val="1128"/>
        </w:trPr>
        <w:tc>
          <w:tcPr>
            <w:tcW w:w="416" w:type="dxa"/>
            <w:shd w:val="clear" w:color="auto" w:fill="auto"/>
            <w:noWrap/>
            <w:vAlign w:val="center"/>
            <w:hideMark/>
          </w:tcPr>
          <w:p w:rsidRPr="00AA4BE6" w:rsidR="000E47CC" w:rsidP="00226F01" w:rsidRDefault="000E47CC" w14:paraId="10CD7B12" w14:textId="77777777">
            <w:pPr>
              <w:spacing w:after="0" w:line="240" w:lineRule="auto"/>
              <w:jc w:val="center"/>
              <w:rPr>
                <w:rFonts w:ascii="Gill Sans MT" w:hAnsi="Gill Sans MT" w:eastAsia="Times New Roman" w:cs="Arial"/>
                <w:color w:val="000000"/>
                <w:lang w:eastAsia="fr-FR"/>
              </w:rPr>
            </w:pPr>
            <w:r w:rsidRPr="00AA4BE6">
              <w:rPr>
                <w:rFonts w:ascii="Gill Sans MT" w:hAnsi="Gill Sans MT" w:eastAsia="Times New Roman" w:cs="Arial"/>
                <w:color w:val="000000"/>
                <w:lang w:eastAsia="fr-FR"/>
              </w:rPr>
              <w:t>5</w:t>
            </w:r>
          </w:p>
        </w:tc>
        <w:tc>
          <w:tcPr>
            <w:tcW w:w="2136" w:type="dxa"/>
            <w:shd w:val="clear" w:color="auto" w:fill="auto"/>
            <w:hideMark/>
          </w:tcPr>
          <w:p w:rsidRPr="00AA4BE6" w:rsidR="000E47CC" w:rsidP="00226F01" w:rsidRDefault="000E47CC" w14:paraId="35F72D98" w14:textId="77777777">
            <w:pPr>
              <w:spacing w:after="0" w:line="240" w:lineRule="auto"/>
              <w:rPr>
                <w:rFonts w:ascii="Trebuchet MS" w:hAnsi="Trebuchet MS" w:eastAsia="Times New Roman" w:cs="Arial"/>
                <w:lang w:eastAsia="fr-FR"/>
              </w:rPr>
            </w:pPr>
            <w:r w:rsidRPr="00983354">
              <w:rPr>
                <w:rFonts w:ascii="Gill Sans MT" w:hAnsi="Gill Sans MT" w:eastAsia="Times New Roman" w:cs="Arial"/>
                <w:b/>
                <w:bCs/>
                <w:color w:val="FF0000"/>
                <w:lang w:eastAsia="fr-FR"/>
              </w:rPr>
              <w:t>Ordinateur Portable</w:t>
            </w:r>
            <w:r w:rsidRPr="00AA4BE6">
              <w:rPr>
                <w:rFonts w:ascii="Trebuchet MS" w:hAnsi="Trebuchet MS" w:eastAsia="Times New Roman" w:cs="Arial"/>
                <w:lang w:eastAsia="fr-FR"/>
              </w:rPr>
              <w:br/>
            </w:r>
            <w:r w:rsidRPr="00983354">
              <w:rPr>
                <w:rFonts w:ascii="Gill Sans MT" w:hAnsi="Gill Sans MT" w:eastAsia="Times New Roman" w:cs="Arial"/>
                <w:b/>
                <w:bCs/>
                <w:color w:val="000000"/>
                <w:lang w:eastAsia="fr-FR"/>
              </w:rPr>
              <w:t xml:space="preserve">Dell </w:t>
            </w:r>
            <w:proofErr w:type="spellStart"/>
            <w:r w:rsidRPr="00983354">
              <w:rPr>
                <w:rFonts w:ascii="Gill Sans MT" w:hAnsi="Gill Sans MT" w:eastAsia="Times New Roman" w:cs="Arial"/>
                <w:b/>
                <w:bCs/>
                <w:color w:val="000000"/>
                <w:lang w:eastAsia="fr-FR"/>
              </w:rPr>
              <w:t>Inspiron</w:t>
            </w:r>
            <w:proofErr w:type="spellEnd"/>
            <w:r w:rsidRPr="00983354">
              <w:rPr>
                <w:rFonts w:ascii="Gill Sans MT" w:hAnsi="Gill Sans MT" w:eastAsia="Times New Roman" w:cs="Arial"/>
                <w:b/>
                <w:bCs/>
                <w:color w:val="000000"/>
                <w:lang w:eastAsia="fr-FR"/>
              </w:rPr>
              <w:t xml:space="preserve"> 15 3000</w:t>
            </w:r>
          </w:p>
        </w:tc>
        <w:tc>
          <w:tcPr>
            <w:tcW w:w="7372" w:type="dxa"/>
            <w:shd w:val="clear" w:color="auto" w:fill="auto"/>
            <w:hideMark/>
          </w:tcPr>
          <w:p w:rsidRPr="000D133C" w:rsidR="000E47CC" w:rsidP="00226F01" w:rsidRDefault="000E47CC" w14:paraId="669CE1B4" w14:textId="5806C7E8">
            <w:pPr>
              <w:spacing w:after="0" w:line="240" w:lineRule="auto"/>
              <w:rPr>
                <w:rFonts w:ascii="Gill Sans MT" w:hAnsi="Gill Sans MT" w:eastAsia="Times New Roman" w:cs="Arial"/>
                <w:lang w:eastAsia="fr-FR"/>
              </w:rPr>
            </w:pPr>
            <w:r w:rsidRPr="036A9828">
              <w:rPr>
                <w:rFonts w:ascii="Gill Sans MT" w:hAnsi="Gill Sans MT" w:eastAsia="Times New Roman" w:cs="Arial"/>
                <w:lang w:eastAsia="fr-FR"/>
              </w:rPr>
              <w:t>•Processeur Intel®</w:t>
            </w:r>
            <w:proofErr w:type="gramStart"/>
            <w:r w:rsidRPr="036A9828">
              <w:rPr>
                <w:rFonts w:ascii="Gill Sans MT" w:hAnsi="Gill Sans MT" w:eastAsia="Times New Roman" w:cs="Arial"/>
                <w:lang w:eastAsia="fr-FR"/>
              </w:rPr>
              <w:t xml:space="preserve"> :</w:t>
            </w:r>
            <w:proofErr w:type="spellStart"/>
            <w:r w:rsidRPr="036A9828">
              <w:rPr>
                <w:rFonts w:ascii="Gill Sans MT" w:hAnsi="Gill Sans MT" w:eastAsia="Times New Roman" w:cs="Arial"/>
                <w:lang w:eastAsia="fr-FR"/>
              </w:rPr>
              <w:t>Core</w:t>
            </w:r>
            <w:proofErr w:type="spellEnd"/>
            <w:proofErr w:type="gramEnd"/>
            <w:r w:rsidRPr="036A9828">
              <w:rPr>
                <w:rFonts w:ascii="Gill Sans MT" w:hAnsi="Gill Sans MT" w:eastAsia="Times New Roman" w:cs="Arial"/>
                <w:lang w:eastAsia="fr-FR"/>
              </w:rPr>
              <w:t>™ i3-1115G4 de 11e génération 64 bits</w:t>
            </w:r>
            <w:r>
              <w:br/>
            </w:r>
            <w:r w:rsidRPr="036A9828">
              <w:rPr>
                <w:rFonts w:ascii="Gill Sans MT" w:hAnsi="Gill Sans MT" w:eastAsia="Times New Roman" w:cs="Arial"/>
                <w:lang w:eastAsia="fr-FR"/>
              </w:rPr>
              <w:t>•Carte graphique Intel®: UHD avec mémoire graphique partagée</w:t>
            </w:r>
            <w:r>
              <w:br/>
            </w:r>
            <w:r w:rsidRPr="036A9828">
              <w:rPr>
                <w:rFonts w:ascii="Gill Sans MT" w:hAnsi="Gill Sans MT" w:eastAsia="Times New Roman" w:cs="Arial"/>
                <w:lang w:eastAsia="fr-FR"/>
              </w:rPr>
              <w:t>•mémoire : 8 Go Ram DDR4 à 2 666 MHz</w:t>
            </w:r>
            <w:r>
              <w:br/>
            </w:r>
            <w:r w:rsidRPr="036A9828">
              <w:rPr>
                <w:rFonts w:ascii="Gill Sans MT" w:hAnsi="Gill Sans MT" w:eastAsia="Times New Roman" w:cs="Arial"/>
                <w:lang w:eastAsia="fr-FR"/>
              </w:rPr>
              <w:t xml:space="preserve">•Capacité du Disque Dur : SSD M.2 </w:t>
            </w:r>
            <w:proofErr w:type="spellStart"/>
            <w:r w:rsidRPr="036A9828">
              <w:rPr>
                <w:rFonts w:ascii="Gill Sans MT" w:hAnsi="Gill Sans MT" w:eastAsia="Times New Roman" w:cs="Arial"/>
                <w:lang w:eastAsia="fr-FR"/>
              </w:rPr>
              <w:t>PCIe</w:t>
            </w:r>
            <w:proofErr w:type="spellEnd"/>
            <w:r w:rsidRPr="036A9828">
              <w:rPr>
                <w:rFonts w:ascii="Gill Sans MT" w:hAnsi="Gill Sans MT" w:eastAsia="Times New Roman" w:cs="Arial"/>
                <w:lang w:eastAsia="fr-FR"/>
              </w:rPr>
              <w:t xml:space="preserve"> </w:t>
            </w:r>
            <w:proofErr w:type="spellStart"/>
            <w:r w:rsidRPr="036A9828">
              <w:rPr>
                <w:rFonts w:ascii="Gill Sans MT" w:hAnsi="Gill Sans MT" w:eastAsia="Times New Roman" w:cs="Arial"/>
                <w:lang w:eastAsia="fr-FR"/>
              </w:rPr>
              <w:t>NVMe</w:t>
            </w:r>
            <w:proofErr w:type="spellEnd"/>
            <w:r w:rsidRPr="036A9828">
              <w:rPr>
                <w:rFonts w:ascii="Gill Sans MT" w:hAnsi="Gill Sans MT" w:eastAsia="Times New Roman" w:cs="Arial"/>
                <w:lang w:eastAsia="fr-FR"/>
              </w:rPr>
              <w:t xml:space="preserve"> de 256 Go</w:t>
            </w:r>
            <w:r>
              <w:br/>
            </w:r>
            <w:r w:rsidRPr="036A9828">
              <w:rPr>
                <w:rFonts w:ascii="Gill Sans MT" w:hAnsi="Gill Sans MT" w:eastAsia="Times New Roman" w:cs="Arial"/>
                <w:lang w:eastAsia="fr-FR"/>
              </w:rPr>
              <w:t>•Écran 15.6"</w:t>
            </w:r>
            <w:r>
              <w:br/>
            </w:r>
            <w:r w:rsidRPr="036A9828">
              <w:rPr>
                <w:rFonts w:ascii="Gill Sans MT" w:hAnsi="Gill Sans MT" w:eastAsia="Times New Roman" w:cs="Arial"/>
                <w:lang w:eastAsia="fr-FR"/>
              </w:rPr>
              <w:t>• Système d’exploitation : Windows 10 Professionnel 64 bits ;</w:t>
            </w:r>
          </w:p>
        </w:tc>
      </w:tr>
      <w:tr w:rsidRPr="00AA4BE6" w:rsidR="000E47CC" w:rsidTr="003A3FDC" w14:paraId="5994C9A0" w14:textId="6399C066">
        <w:trPr>
          <w:trHeight w:val="1086"/>
        </w:trPr>
        <w:tc>
          <w:tcPr>
            <w:tcW w:w="416" w:type="dxa"/>
            <w:shd w:val="clear" w:color="auto" w:fill="auto"/>
            <w:noWrap/>
            <w:vAlign w:val="center"/>
            <w:hideMark/>
          </w:tcPr>
          <w:p w:rsidRPr="00AA4BE6" w:rsidR="000E47CC" w:rsidP="00226F01" w:rsidRDefault="000E47CC" w14:paraId="191503FF" w14:textId="77777777">
            <w:pPr>
              <w:spacing w:after="0" w:line="240" w:lineRule="auto"/>
              <w:jc w:val="center"/>
              <w:rPr>
                <w:rFonts w:ascii="Gill Sans MT" w:hAnsi="Gill Sans MT" w:eastAsia="Times New Roman" w:cs="Arial"/>
                <w:color w:val="000000"/>
                <w:lang w:eastAsia="fr-FR"/>
              </w:rPr>
            </w:pPr>
            <w:r w:rsidRPr="00AA4BE6">
              <w:rPr>
                <w:rFonts w:ascii="Gill Sans MT" w:hAnsi="Gill Sans MT" w:eastAsia="Times New Roman" w:cs="Arial"/>
                <w:color w:val="000000"/>
                <w:lang w:eastAsia="fr-FR"/>
              </w:rPr>
              <w:t>6</w:t>
            </w:r>
          </w:p>
        </w:tc>
        <w:tc>
          <w:tcPr>
            <w:tcW w:w="2136" w:type="dxa"/>
            <w:shd w:val="clear" w:color="auto" w:fill="auto"/>
            <w:hideMark/>
          </w:tcPr>
          <w:p w:rsidRPr="00AA4BE6" w:rsidR="000E47CC" w:rsidP="00226F01" w:rsidRDefault="000E47CC" w14:paraId="56471305" w14:textId="77777777">
            <w:pPr>
              <w:spacing w:after="0" w:line="240" w:lineRule="auto"/>
              <w:rPr>
                <w:rFonts w:ascii="Trebuchet MS" w:hAnsi="Trebuchet MS" w:eastAsia="Times New Roman" w:cs="Arial"/>
                <w:lang w:eastAsia="fr-FR"/>
              </w:rPr>
            </w:pPr>
            <w:r w:rsidRPr="00983354">
              <w:rPr>
                <w:rFonts w:ascii="Gill Sans MT" w:hAnsi="Gill Sans MT" w:eastAsia="Times New Roman" w:cs="Arial"/>
                <w:b/>
                <w:bCs/>
                <w:color w:val="FF0000"/>
                <w:lang w:eastAsia="fr-FR"/>
              </w:rPr>
              <w:t>Ordinateur Portable</w:t>
            </w:r>
            <w:r w:rsidRPr="00AA4BE6">
              <w:rPr>
                <w:rFonts w:ascii="Trebuchet MS" w:hAnsi="Trebuchet MS" w:eastAsia="Times New Roman" w:cs="Arial"/>
                <w:lang w:eastAsia="fr-FR"/>
              </w:rPr>
              <w:br/>
            </w:r>
            <w:r w:rsidRPr="00983354">
              <w:rPr>
                <w:rFonts w:ascii="Gill Sans MT" w:hAnsi="Gill Sans MT" w:eastAsia="Times New Roman" w:cs="Arial"/>
                <w:b/>
                <w:bCs/>
                <w:color w:val="000000"/>
                <w:lang w:eastAsia="fr-FR"/>
              </w:rPr>
              <w:t xml:space="preserve">Dell </w:t>
            </w:r>
            <w:proofErr w:type="spellStart"/>
            <w:r w:rsidRPr="00983354">
              <w:rPr>
                <w:rFonts w:ascii="Gill Sans MT" w:hAnsi="Gill Sans MT" w:eastAsia="Times New Roman" w:cs="Arial"/>
                <w:b/>
                <w:bCs/>
                <w:color w:val="000000"/>
                <w:lang w:eastAsia="fr-FR"/>
              </w:rPr>
              <w:t>Inspiron</w:t>
            </w:r>
            <w:proofErr w:type="spellEnd"/>
            <w:r w:rsidRPr="00983354">
              <w:rPr>
                <w:rFonts w:ascii="Gill Sans MT" w:hAnsi="Gill Sans MT" w:eastAsia="Times New Roman" w:cs="Arial"/>
                <w:b/>
                <w:bCs/>
                <w:color w:val="000000"/>
                <w:lang w:eastAsia="fr-FR"/>
              </w:rPr>
              <w:t xml:space="preserve"> 14</w:t>
            </w:r>
          </w:p>
        </w:tc>
        <w:tc>
          <w:tcPr>
            <w:tcW w:w="7372" w:type="dxa"/>
            <w:shd w:val="clear" w:color="auto" w:fill="auto"/>
            <w:hideMark/>
          </w:tcPr>
          <w:p w:rsidRPr="000D133C" w:rsidR="000E47CC" w:rsidP="00226F01" w:rsidRDefault="000E47CC" w14:paraId="7FB1884B" w14:textId="77777777">
            <w:pPr>
              <w:spacing w:after="0" w:line="240" w:lineRule="auto"/>
              <w:rPr>
                <w:rFonts w:ascii="Gill Sans MT" w:hAnsi="Gill Sans MT" w:eastAsia="Times New Roman" w:cs="Arial"/>
                <w:lang w:eastAsia="fr-FR"/>
              </w:rPr>
            </w:pPr>
            <w:r w:rsidRPr="000D133C">
              <w:rPr>
                <w:rFonts w:ascii="Gill Sans MT" w:hAnsi="Gill Sans MT" w:eastAsia="Times New Roman" w:cs="Arial"/>
                <w:lang w:eastAsia="fr-FR"/>
              </w:rPr>
              <w:t>•Processeur Intel®</w:t>
            </w:r>
            <w:proofErr w:type="gramStart"/>
            <w:r w:rsidRPr="000D133C">
              <w:rPr>
                <w:rFonts w:ascii="Gill Sans MT" w:hAnsi="Gill Sans MT" w:eastAsia="Times New Roman" w:cs="Arial"/>
                <w:lang w:eastAsia="fr-FR"/>
              </w:rPr>
              <w:t xml:space="preserve"> :</w:t>
            </w:r>
            <w:proofErr w:type="spellStart"/>
            <w:r w:rsidRPr="000D133C">
              <w:rPr>
                <w:rFonts w:ascii="Gill Sans MT" w:hAnsi="Gill Sans MT" w:eastAsia="Times New Roman" w:cs="Arial"/>
                <w:lang w:eastAsia="fr-FR"/>
              </w:rPr>
              <w:t>Core</w:t>
            </w:r>
            <w:proofErr w:type="spellEnd"/>
            <w:proofErr w:type="gramEnd"/>
            <w:r w:rsidRPr="000D133C">
              <w:rPr>
                <w:rFonts w:ascii="Gill Sans MT" w:hAnsi="Gill Sans MT" w:eastAsia="Times New Roman" w:cs="Arial"/>
                <w:lang w:eastAsia="fr-FR"/>
              </w:rPr>
              <w:t>™ i3-1115G4 de 11e génération</w:t>
            </w:r>
            <w:r w:rsidRPr="000D133C">
              <w:rPr>
                <w:rFonts w:ascii="Gill Sans MT" w:hAnsi="Gill Sans MT" w:eastAsia="Times New Roman" w:cs="Arial"/>
                <w:lang w:eastAsia="fr-FR"/>
              </w:rPr>
              <w:br/>
            </w:r>
            <w:r w:rsidRPr="000D133C">
              <w:rPr>
                <w:rFonts w:ascii="Gill Sans MT" w:hAnsi="Gill Sans MT" w:eastAsia="Times New Roman" w:cs="Arial"/>
                <w:lang w:eastAsia="fr-FR"/>
              </w:rPr>
              <w:t>•Carte graphique Intel® :UHD avec mémoire graphique partagée</w:t>
            </w:r>
            <w:r w:rsidRPr="000D133C">
              <w:rPr>
                <w:rFonts w:ascii="Gill Sans MT" w:hAnsi="Gill Sans MT" w:eastAsia="Times New Roman" w:cs="Arial"/>
                <w:lang w:eastAsia="fr-FR"/>
              </w:rPr>
              <w:br/>
            </w:r>
            <w:r w:rsidRPr="000D133C">
              <w:rPr>
                <w:rFonts w:ascii="Gill Sans MT" w:hAnsi="Gill Sans MT" w:eastAsia="Times New Roman" w:cs="Arial"/>
                <w:lang w:eastAsia="fr-FR"/>
              </w:rPr>
              <w:t>•</w:t>
            </w:r>
            <w:proofErr w:type="spellStart"/>
            <w:r w:rsidRPr="000D133C">
              <w:rPr>
                <w:rFonts w:ascii="Gill Sans MT" w:hAnsi="Gill Sans MT" w:eastAsia="Times New Roman" w:cs="Arial"/>
                <w:lang w:eastAsia="fr-FR"/>
              </w:rPr>
              <w:t>memoire</w:t>
            </w:r>
            <w:proofErr w:type="spellEnd"/>
            <w:r w:rsidRPr="000D133C">
              <w:rPr>
                <w:rFonts w:ascii="Gill Sans MT" w:hAnsi="Gill Sans MT" w:eastAsia="Times New Roman" w:cs="Arial"/>
                <w:lang w:eastAsia="fr-FR"/>
              </w:rPr>
              <w:t>: 8 Go de mémoire DDR4 à 3 200 MHz</w:t>
            </w:r>
            <w:r w:rsidRPr="000D133C">
              <w:rPr>
                <w:rFonts w:ascii="Gill Sans MT" w:hAnsi="Gill Sans MT" w:eastAsia="Times New Roman" w:cs="Arial"/>
                <w:lang w:eastAsia="fr-FR"/>
              </w:rPr>
              <w:br/>
            </w:r>
            <w:r w:rsidRPr="000D133C">
              <w:rPr>
                <w:rFonts w:ascii="Gill Sans MT" w:hAnsi="Gill Sans MT" w:eastAsia="Times New Roman" w:cs="Arial"/>
                <w:lang w:eastAsia="fr-FR"/>
              </w:rPr>
              <w:t xml:space="preserve">•Capacité du Disque </w:t>
            </w:r>
            <w:proofErr w:type="spellStart"/>
            <w:r w:rsidRPr="000D133C">
              <w:rPr>
                <w:rFonts w:ascii="Gill Sans MT" w:hAnsi="Gill Sans MT" w:eastAsia="Times New Roman" w:cs="Arial"/>
                <w:lang w:eastAsia="fr-FR"/>
              </w:rPr>
              <w:t>Dur:SSD</w:t>
            </w:r>
            <w:proofErr w:type="spellEnd"/>
            <w:r w:rsidRPr="000D133C">
              <w:rPr>
                <w:rFonts w:ascii="Gill Sans MT" w:hAnsi="Gill Sans MT" w:eastAsia="Times New Roman" w:cs="Arial"/>
                <w:lang w:eastAsia="fr-FR"/>
              </w:rPr>
              <w:t xml:space="preserve"> M.2 </w:t>
            </w:r>
            <w:proofErr w:type="spellStart"/>
            <w:r w:rsidRPr="000D133C">
              <w:rPr>
                <w:rFonts w:ascii="Gill Sans MT" w:hAnsi="Gill Sans MT" w:eastAsia="Times New Roman" w:cs="Arial"/>
                <w:lang w:eastAsia="fr-FR"/>
              </w:rPr>
              <w:t>PCIe</w:t>
            </w:r>
            <w:proofErr w:type="spellEnd"/>
            <w:r w:rsidRPr="000D133C">
              <w:rPr>
                <w:rFonts w:ascii="Gill Sans MT" w:hAnsi="Gill Sans MT" w:eastAsia="Times New Roman" w:cs="Arial"/>
                <w:lang w:eastAsia="fr-FR"/>
              </w:rPr>
              <w:t xml:space="preserve"> </w:t>
            </w:r>
            <w:proofErr w:type="spellStart"/>
            <w:r w:rsidRPr="000D133C">
              <w:rPr>
                <w:rFonts w:ascii="Gill Sans MT" w:hAnsi="Gill Sans MT" w:eastAsia="Times New Roman" w:cs="Arial"/>
                <w:lang w:eastAsia="fr-FR"/>
              </w:rPr>
              <w:t>NVMe</w:t>
            </w:r>
            <w:proofErr w:type="spellEnd"/>
            <w:r w:rsidRPr="000D133C">
              <w:rPr>
                <w:rFonts w:ascii="Gill Sans MT" w:hAnsi="Gill Sans MT" w:eastAsia="Times New Roman" w:cs="Arial"/>
                <w:lang w:eastAsia="fr-FR"/>
              </w:rPr>
              <w:t xml:space="preserve"> de 256 Go</w:t>
            </w:r>
            <w:r w:rsidRPr="000D133C">
              <w:rPr>
                <w:rFonts w:ascii="Gill Sans MT" w:hAnsi="Gill Sans MT" w:eastAsia="Times New Roman" w:cs="Arial"/>
                <w:lang w:eastAsia="fr-FR"/>
              </w:rPr>
              <w:br/>
            </w:r>
            <w:r w:rsidRPr="000D133C">
              <w:rPr>
                <w:rFonts w:ascii="Gill Sans MT" w:hAnsi="Gill Sans MT" w:eastAsia="Times New Roman" w:cs="Arial"/>
                <w:lang w:eastAsia="fr-FR"/>
              </w:rPr>
              <w:t>•Écran 14.0"</w:t>
            </w:r>
            <w:r w:rsidRPr="000D133C">
              <w:rPr>
                <w:rFonts w:ascii="Gill Sans MT" w:hAnsi="Gill Sans MT" w:eastAsia="Times New Roman" w:cs="Arial"/>
                <w:lang w:eastAsia="fr-FR"/>
              </w:rPr>
              <w:br/>
            </w:r>
            <w:r w:rsidRPr="000D133C">
              <w:rPr>
                <w:rFonts w:ascii="Gill Sans MT" w:hAnsi="Gill Sans MT" w:eastAsia="Times New Roman" w:cs="Arial"/>
                <w:lang w:eastAsia="fr-FR"/>
              </w:rPr>
              <w:t>• Système d’exploitation : Windows 10 Professionnel 64 bits ;</w:t>
            </w:r>
          </w:p>
        </w:tc>
      </w:tr>
    </w:tbl>
    <w:p w:rsidR="00DE06CD" w:rsidP="00DE06CD" w:rsidRDefault="00DE06CD" w14:paraId="4C40A4D1" w14:textId="6D562F1A">
      <w:pPr>
        <w:tabs>
          <w:tab w:val="left" w:pos="709"/>
          <w:tab w:val="left" w:pos="1418"/>
          <w:tab w:val="left" w:pos="2126"/>
          <w:tab w:val="left" w:pos="2835"/>
          <w:tab w:val="left" w:pos="3544"/>
          <w:tab w:val="left" w:pos="4253"/>
          <w:tab w:val="left" w:pos="4961"/>
          <w:tab w:val="left" w:pos="5670"/>
          <w:tab w:val="right" w:pos="8363"/>
        </w:tabs>
        <w:spacing w:before="60" w:after="60" w:line="280" w:lineRule="atLeast"/>
        <w:rPr>
          <w:rFonts w:ascii="Arial" w:hAnsi="Arial" w:cs="Arial"/>
          <w:b/>
          <w:bCs/>
          <w:color w:val="FF0000"/>
          <w:sz w:val="22"/>
          <w:szCs w:val="22"/>
        </w:rPr>
      </w:pPr>
    </w:p>
    <w:p w:rsidRPr="00435816" w:rsidR="00262FE7" w:rsidP="00435816" w:rsidRDefault="00DE06CD" w14:paraId="62E53C9C" w14:textId="297649A1">
      <w:pPr>
        <w:pStyle w:val="Paragraphedeliste"/>
        <w:numPr>
          <w:ilvl w:val="0"/>
          <w:numId w:val="40"/>
        </w:numPr>
        <w:tabs>
          <w:tab w:val="left" w:pos="709"/>
          <w:tab w:val="left" w:pos="1418"/>
          <w:tab w:val="left" w:pos="2126"/>
          <w:tab w:val="left" w:pos="2835"/>
          <w:tab w:val="left" w:pos="3544"/>
          <w:tab w:val="left" w:pos="4253"/>
          <w:tab w:val="left" w:pos="4961"/>
          <w:tab w:val="left" w:pos="5670"/>
          <w:tab w:val="right" w:pos="8363"/>
        </w:tabs>
        <w:spacing w:before="60" w:after="60" w:line="280" w:lineRule="atLeast"/>
        <w:rPr>
          <w:rFonts w:ascii="Gill Sans MT" w:hAnsi="Gill Sans MT"/>
          <w:b/>
          <w:sz w:val="24"/>
          <w:szCs w:val="24"/>
        </w:rPr>
      </w:pPr>
      <w:r w:rsidRPr="00435816">
        <w:rPr>
          <w:rFonts w:ascii="Gill Sans MT" w:hAnsi="Gill Sans MT"/>
          <w:b/>
          <w:sz w:val="24"/>
          <w:szCs w:val="24"/>
        </w:rPr>
        <w:t>Lot 2 : Imprimantes &amp; Copieurs</w:t>
      </w:r>
    </w:p>
    <w:tbl>
      <w:tblPr>
        <w:tblW w:w="9929" w:type="dxa"/>
        <w:tblInd w:w="-43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left w:w="70" w:type="dxa"/>
          <w:right w:w="70" w:type="dxa"/>
        </w:tblCellMar>
        <w:tblLook w:val="04A0" w:firstRow="1" w:lastRow="0" w:firstColumn="1" w:lastColumn="0" w:noHBand="0" w:noVBand="1"/>
      </w:tblPr>
      <w:tblGrid>
        <w:gridCol w:w="431"/>
        <w:gridCol w:w="3102"/>
        <w:gridCol w:w="6396"/>
      </w:tblGrid>
      <w:tr w:rsidRPr="00AA4BE6" w:rsidR="00983354" w:rsidTr="003A3FDC" w14:paraId="4327D62F" w14:textId="153CC517">
        <w:trPr>
          <w:trHeight w:val="511"/>
        </w:trPr>
        <w:tc>
          <w:tcPr>
            <w:tcW w:w="431" w:type="dxa"/>
            <w:shd w:val="clear" w:color="auto" w:fill="FF0000"/>
            <w:vAlign w:val="center"/>
            <w:hideMark/>
          </w:tcPr>
          <w:p w:rsidRPr="00AA4BE6" w:rsidR="00983354" w:rsidP="00DE0BBF" w:rsidRDefault="00983354" w14:paraId="3041A73E" w14:textId="77777777">
            <w:pPr>
              <w:spacing w:after="0" w:line="240" w:lineRule="auto"/>
              <w:jc w:val="center"/>
              <w:rPr>
                <w:rFonts w:ascii="Gill Sans MT" w:hAnsi="Gill Sans MT" w:eastAsia="Times New Roman" w:cs="Arial"/>
                <w:b/>
                <w:bCs/>
                <w:color w:val="FFFFFF"/>
                <w:lang w:eastAsia="fr-FR"/>
              </w:rPr>
            </w:pPr>
            <w:r w:rsidRPr="00AA4BE6">
              <w:rPr>
                <w:rFonts w:ascii="Gill Sans MT" w:hAnsi="Gill Sans MT" w:eastAsia="Times New Roman" w:cs="Arial"/>
                <w:b/>
                <w:bCs/>
                <w:color w:val="FFFFFF"/>
                <w:lang w:eastAsia="fr-FR"/>
              </w:rPr>
              <w:t>N°</w:t>
            </w:r>
          </w:p>
        </w:tc>
        <w:tc>
          <w:tcPr>
            <w:tcW w:w="3102" w:type="dxa"/>
            <w:shd w:val="clear" w:color="auto" w:fill="FF0000"/>
            <w:vAlign w:val="center"/>
            <w:hideMark/>
          </w:tcPr>
          <w:p w:rsidRPr="00AA4BE6" w:rsidR="00983354" w:rsidP="00DE0BBF" w:rsidRDefault="00983354" w14:paraId="61B9CC37" w14:textId="77777777">
            <w:pPr>
              <w:spacing w:after="0" w:line="240" w:lineRule="auto"/>
              <w:jc w:val="center"/>
              <w:rPr>
                <w:rFonts w:ascii="Gill Sans MT" w:hAnsi="Gill Sans MT" w:eastAsia="Times New Roman" w:cs="Arial"/>
                <w:b/>
                <w:bCs/>
                <w:color w:val="FFFFFF"/>
                <w:lang w:eastAsia="fr-FR"/>
              </w:rPr>
            </w:pPr>
            <w:r w:rsidRPr="00AA4BE6">
              <w:rPr>
                <w:rFonts w:ascii="Gill Sans MT" w:hAnsi="Gill Sans MT" w:eastAsia="Times New Roman" w:cs="Arial"/>
                <w:b/>
                <w:bCs/>
                <w:color w:val="FFFFFF"/>
                <w:lang w:eastAsia="fr-FR"/>
              </w:rPr>
              <w:t>Désignation</w:t>
            </w:r>
          </w:p>
        </w:tc>
        <w:tc>
          <w:tcPr>
            <w:tcW w:w="6396" w:type="dxa"/>
            <w:shd w:val="clear" w:color="auto" w:fill="FF0000"/>
            <w:vAlign w:val="center"/>
            <w:hideMark/>
          </w:tcPr>
          <w:p w:rsidRPr="00AA4BE6" w:rsidR="00983354" w:rsidP="00DE0BBF" w:rsidRDefault="00EC2CD0" w14:paraId="2FDC4564" w14:textId="2B68258A">
            <w:pPr>
              <w:spacing w:after="0" w:line="240" w:lineRule="auto"/>
              <w:jc w:val="center"/>
              <w:rPr>
                <w:rFonts w:ascii="Gill Sans MT" w:hAnsi="Gill Sans MT" w:eastAsia="Times New Roman" w:cs="Arial"/>
                <w:b/>
                <w:bCs/>
                <w:color w:val="FFFFFF"/>
                <w:lang w:eastAsia="fr-FR"/>
              </w:rPr>
            </w:pPr>
            <w:r w:rsidRPr="00AA4BE6">
              <w:rPr>
                <w:rFonts w:ascii="Gill Sans MT" w:hAnsi="Gill Sans MT" w:eastAsia="Times New Roman" w:cs="Arial"/>
                <w:b/>
                <w:bCs/>
                <w:color w:val="FFFFFF"/>
                <w:lang w:eastAsia="fr-FR"/>
              </w:rPr>
              <w:t>Caractéristiques</w:t>
            </w:r>
          </w:p>
        </w:tc>
      </w:tr>
      <w:tr w:rsidRPr="00AA4BE6" w:rsidR="00983354" w:rsidTr="003A3FDC" w14:paraId="0A4FC207" w14:textId="5C5F07A7">
        <w:trPr>
          <w:trHeight w:val="2264"/>
        </w:trPr>
        <w:tc>
          <w:tcPr>
            <w:tcW w:w="431" w:type="dxa"/>
            <w:shd w:val="clear" w:color="auto" w:fill="auto"/>
            <w:noWrap/>
            <w:vAlign w:val="center"/>
            <w:hideMark/>
          </w:tcPr>
          <w:p w:rsidRPr="00AA4BE6" w:rsidR="00983354" w:rsidP="00DE0BBF" w:rsidRDefault="00983354" w14:paraId="6A50914E" w14:textId="77777777">
            <w:pPr>
              <w:spacing w:after="0" w:line="240" w:lineRule="auto"/>
              <w:jc w:val="center"/>
              <w:rPr>
                <w:rFonts w:ascii="Gill Sans MT" w:hAnsi="Gill Sans MT" w:eastAsia="Times New Roman" w:cs="Arial"/>
                <w:color w:val="000000"/>
                <w:lang w:eastAsia="fr-FR"/>
              </w:rPr>
            </w:pPr>
            <w:r w:rsidRPr="00AA4BE6">
              <w:rPr>
                <w:rFonts w:ascii="Gill Sans MT" w:hAnsi="Gill Sans MT" w:eastAsia="Times New Roman" w:cs="Arial"/>
                <w:color w:val="000000"/>
                <w:lang w:eastAsia="fr-FR"/>
              </w:rPr>
              <w:t>1</w:t>
            </w:r>
          </w:p>
        </w:tc>
        <w:tc>
          <w:tcPr>
            <w:tcW w:w="3102" w:type="dxa"/>
            <w:shd w:val="clear" w:color="auto" w:fill="auto"/>
            <w:hideMark/>
          </w:tcPr>
          <w:p w:rsidRPr="00AA4BE6" w:rsidR="00983354" w:rsidP="00DE0BBF" w:rsidRDefault="00983354" w14:paraId="2FE33B13" w14:textId="188BC5CD">
            <w:pPr>
              <w:spacing w:after="0" w:line="240" w:lineRule="auto"/>
              <w:rPr>
                <w:rFonts w:ascii="Gill Sans MT" w:hAnsi="Gill Sans MT" w:eastAsia="Times New Roman" w:cs="Arial"/>
                <w:color w:val="000000"/>
                <w:lang w:eastAsia="fr-FR"/>
              </w:rPr>
            </w:pPr>
            <w:r w:rsidRPr="00AA4BE6">
              <w:rPr>
                <w:rFonts w:ascii="Gill Sans MT" w:hAnsi="Gill Sans MT" w:eastAsia="Times New Roman" w:cs="Arial"/>
                <w:b/>
                <w:bCs/>
                <w:color w:val="FF0000"/>
                <w:lang w:eastAsia="fr-FR"/>
              </w:rPr>
              <w:t>Imprimante Multifonction Petite Capacité (Jet d'encre Couleur)</w:t>
            </w:r>
            <w:r w:rsidRPr="00AA4BE6">
              <w:rPr>
                <w:rFonts w:ascii="Gill Sans MT" w:hAnsi="Gill Sans MT" w:eastAsia="Times New Roman" w:cs="Arial"/>
                <w:b/>
                <w:bCs/>
                <w:color w:val="000000"/>
                <w:lang w:eastAsia="fr-FR"/>
              </w:rPr>
              <w:br/>
            </w:r>
            <w:r w:rsidRPr="00AA4BE6">
              <w:rPr>
                <w:rFonts w:ascii="Gill Sans MT" w:hAnsi="Gill Sans MT" w:eastAsia="Times New Roman" w:cs="Arial"/>
                <w:b/>
                <w:bCs/>
                <w:color w:val="000000"/>
                <w:lang w:eastAsia="fr-FR"/>
              </w:rPr>
              <w:t xml:space="preserve">HP </w:t>
            </w:r>
            <w:proofErr w:type="spellStart"/>
            <w:r w:rsidRPr="00AA4BE6">
              <w:rPr>
                <w:rFonts w:ascii="Gill Sans MT" w:hAnsi="Gill Sans MT" w:eastAsia="Times New Roman" w:cs="Arial"/>
                <w:b/>
                <w:bCs/>
                <w:color w:val="000000"/>
                <w:lang w:eastAsia="fr-FR"/>
              </w:rPr>
              <w:t>DeskJet</w:t>
            </w:r>
            <w:proofErr w:type="spellEnd"/>
            <w:r w:rsidRPr="00AA4BE6">
              <w:rPr>
                <w:rFonts w:ascii="Gill Sans MT" w:hAnsi="Gill Sans MT" w:eastAsia="Times New Roman" w:cs="Arial"/>
                <w:b/>
                <w:bCs/>
                <w:color w:val="000000"/>
                <w:lang w:eastAsia="fr-FR"/>
              </w:rPr>
              <w:t xml:space="preserve"> 6980</w:t>
            </w:r>
          </w:p>
        </w:tc>
        <w:tc>
          <w:tcPr>
            <w:tcW w:w="6396" w:type="dxa"/>
            <w:shd w:val="clear" w:color="auto" w:fill="auto"/>
            <w:vAlign w:val="center"/>
            <w:hideMark/>
          </w:tcPr>
          <w:p w:rsidRPr="00AA4BE6" w:rsidR="00983354" w:rsidP="00DE0BBF" w:rsidRDefault="00983354" w14:paraId="3B5E044C" w14:textId="76702469">
            <w:pPr>
              <w:spacing w:after="0" w:line="240" w:lineRule="auto"/>
              <w:rPr>
                <w:rFonts w:ascii="Gill Sans MT" w:hAnsi="Gill Sans MT" w:eastAsia="Times New Roman" w:cs="Arial"/>
                <w:color w:val="000000"/>
                <w:lang w:eastAsia="fr-FR"/>
              </w:rPr>
            </w:pPr>
            <w:r w:rsidRPr="036A9828">
              <w:rPr>
                <w:rFonts w:ascii="Gill Sans MT" w:hAnsi="Gill Sans MT" w:eastAsia="Times New Roman" w:cs="Arial"/>
                <w:color w:val="000000" w:themeColor="text1"/>
                <w:lang w:eastAsia="fr-FR"/>
              </w:rPr>
              <w:t>• Cartouches d'impression 4 cartouches (noire, cyan, jaune, magenta)</w:t>
            </w:r>
            <w:r>
              <w:br/>
            </w:r>
            <w:r w:rsidRPr="036A9828">
              <w:rPr>
                <w:rFonts w:ascii="Gill Sans MT" w:hAnsi="Gill Sans MT" w:eastAsia="Times New Roman" w:cs="Arial"/>
                <w:color w:val="000000" w:themeColor="text1"/>
                <w:lang w:eastAsia="fr-FR"/>
              </w:rPr>
              <w:t xml:space="preserve">• Interface </w:t>
            </w:r>
            <w:proofErr w:type="gramStart"/>
            <w:r w:rsidRPr="036A9828">
              <w:rPr>
                <w:rFonts w:ascii="Gill Sans MT" w:hAnsi="Gill Sans MT" w:eastAsia="Times New Roman" w:cs="Arial"/>
                <w:color w:val="000000" w:themeColor="text1"/>
                <w:lang w:eastAsia="fr-FR"/>
              </w:rPr>
              <w:t xml:space="preserve">Réseau  </w:t>
            </w:r>
            <w:proofErr w:type="spellStart"/>
            <w:r w:rsidRPr="036A9828">
              <w:rPr>
                <w:rFonts w:ascii="Gill Sans MT" w:hAnsi="Gill Sans MT" w:eastAsia="Times New Roman" w:cs="Arial"/>
                <w:color w:val="000000" w:themeColor="text1"/>
                <w:lang w:eastAsia="fr-FR"/>
              </w:rPr>
              <w:t>WiFi</w:t>
            </w:r>
            <w:proofErr w:type="spellEnd"/>
            <w:proofErr w:type="gramEnd"/>
            <w:r w:rsidRPr="036A9828">
              <w:rPr>
                <w:rFonts w:ascii="Gill Sans MT" w:hAnsi="Gill Sans MT" w:eastAsia="Times New Roman" w:cs="Arial"/>
                <w:color w:val="000000" w:themeColor="text1"/>
                <w:lang w:eastAsia="fr-FR"/>
              </w:rPr>
              <w:t xml:space="preserve"> et Ethernet</w:t>
            </w:r>
            <w:r>
              <w:br/>
            </w:r>
            <w:r w:rsidRPr="036A9828">
              <w:rPr>
                <w:rFonts w:ascii="Gill Sans MT" w:hAnsi="Gill Sans MT" w:eastAsia="Times New Roman" w:cs="Arial"/>
                <w:color w:val="000000" w:themeColor="text1"/>
                <w:lang w:eastAsia="fr-FR"/>
              </w:rPr>
              <w:t>• Plateforme PC, Mac et Linux</w:t>
            </w:r>
            <w:r>
              <w:br/>
            </w:r>
            <w:r w:rsidRPr="036A9828">
              <w:rPr>
                <w:rFonts w:ascii="Gill Sans MT" w:hAnsi="Gill Sans MT" w:eastAsia="Times New Roman" w:cs="Arial"/>
                <w:color w:val="000000" w:themeColor="text1"/>
                <w:lang w:eastAsia="fr-FR"/>
              </w:rPr>
              <w:t>• Vitesse d'impression texte noir 16 pages/minute</w:t>
            </w:r>
            <w:r>
              <w:br/>
            </w:r>
            <w:r w:rsidRPr="036A9828">
              <w:rPr>
                <w:rFonts w:ascii="Gill Sans MT" w:hAnsi="Gill Sans MT" w:eastAsia="Times New Roman" w:cs="Arial"/>
                <w:color w:val="000000" w:themeColor="text1"/>
                <w:lang w:eastAsia="fr-FR"/>
              </w:rPr>
              <w:t>• Vitesse d'impression texte couleur 9 pages/minute</w:t>
            </w:r>
            <w:r>
              <w:br/>
            </w:r>
            <w:r w:rsidRPr="036A9828">
              <w:rPr>
                <w:rFonts w:ascii="Gill Sans MT" w:hAnsi="Gill Sans MT" w:eastAsia="Times New Roman" w:cs="Arial"/>
                <w:color w:val="000000" w:themeColor="text1"/>
                <w:lang w:eastAsia="fr-FR"/>
              </w:rPr>
              <w:t>• Résolution d'impression en noir 1200 x 600</w:t>
            </w:r>
            <w:r>
              <w:br/>
            </w:r>
            <w:r w:rsidRPr="036A9828">
              <w:rPr>
                <w:rFonts w:ascii="Gill Sans MT" w:hAnsi="Gill Sans MT" w:eastAsia="Times New Roman" w:cs="Arial"/>
                <w:color w:val="000000" w:themeColor="text1"/>
                <w:lang w:eastAsia="fr-FR"/>
              </w:rPr>
              <w:t>• Résolution d'impression couleur 4800 x 1200</w:t>
            </w:r>
            <w:r>
              <w:br/>
            </w:r>
            <w:r w:rsidRPr="036A9828">
              <w:rPr>
                <w:rFonts w:ascii="Gill Sans MT" w:hAnsi="Gill Sans MT" w:eastAsia="Times New Roman" w:cs="Arial"/>
                <w:color w:val="000000" w:themeColor="text1"/>
                <w:lang w:eastAsia="fr-FR"/>
              </w:rPr>
              <w:t>• Impression recto/verso Oui, automatique</w:t>
            </w:r>
            <w:r>
              <w:br/>
            </w:r>
            <w:r w:rsidRPr="036A9828">
              <w:rPr>
                <w:rFonts w:ascii="Gill Sans MT" w:hAnsi="Gill Sans MT" w:eastAsia="Times New Roman" w:cs="Arial"/>
                <w:color w:val="000000" w:themeColor="text1"/>
                <w:lang w:eastAsia="fr-FR"/>
              </w:rPr>
              <w:t>• Ecran LCD CGD (graphique couleur), 6,73 cm (diagonale), tactile</w:t>
            </w:r>
            <w:r>
              <w:br/>
            </w:r>
            <w:r w:rsidRPr="036A9828">
              <w:rPr>
                <w:rFonts w:ascii="Gill Sans MT" w:hAnsi="Gill Sans MT" w:eastAsia="Times New Roman" w:cs="Arial"/>
                <w:color w:val="000000" w:themeColor="text1"/>
                <w:lang w:eastAsia="fr-FR"/>
              </w:rPr>
              <w:t>• Télécopieur Oui</w:t>
            </w:r>
            <w:r>
              <w:br/>
            </w:r>
            <w:r w:rsidRPr="036A9828">
              <w:rPr>
                <w:rFonts w:ascii="Gill Sans MT" w:hAnsi="Gill Sans MT" w:eastAsia="Times New Roman" w:cs="Arial"/>
                <w:color w:val="000000" w:themeColor="text1"/>
                <w:lang w:eastAsia="fr-FR"/>
              </w:rPr>
              <w:t>• Photocopieur Oui</w:t>
            </w:r>
          </w:p>
        </w:tc>
      </w:tr>
      <w:tr w:rsidRPr="00AA4BE6" w:rsidR="00983354" w:rsidTr="003A3FDC" w14:paraId="57021D36" w14:textId="7E32342C">
        <w:trPr>
          <w:trHeight w:val="2670"/>
        </w:trPr>
        <w:tc>
          <w:tcPr>
            <w:tcW w:w="431" w:type="dxa"/>
            <w:shd w:val="clear" w:color="auto" w:fill="auto"/>
            <w:noWrap/>
            <w:vAlign w:val="center"/>
            <w:hideMark/>
          </w:tcPr>
          <w:p w:rsidRPr="00AA4BE6" w:rsidR="00983354" w:rsidP="00DE0BBF" w:rsidRDefault="00983354" w14:paraId="30D334A0" w14:textId="77777777">
            <w:pPr>
              <w:spacing w:after="0" w:line="240" w:lineRule="auto"/>
              <w:jc w:val="center"/>
              <w:rPr>
                <w:rFonts w:ascii="Gill Sans MT" w:hAnsi="Gill Sans MT" w:eastAsia="Times New Roman" w:cs="Arial"/>
                <w:color w:val="000000"/>
                <w:lang w:eastAsia="fr-FR"/>
              </w:rPr>
            </w:pPr>
            <w:r w:rsidRPr="00AA4BE6">
              <w:rPr>
                <w:rFonts w:ascii="Gill Sans MT" w:hAnsi="Gill Sans MT" w:eastAsia="Times New Roman" w:cs="Arial"/>
                <w:color w:val="000000"/>
                <w:lang w:eastAsia="fr-FR"/>
              </w:rPr>
              <w:t>2</w:t>
            </w:r>
          </w:p>
        </w:tc>
        <w:tc>
          <w:tcPr>
            <w:tcW w:w="3102" w:type="dxa"/>
            <w:shd w:val="clear" w:color="auto" w:fill="auto"/>
            <w:hideMark/>
          </w:tcPr>
          <w:p w:rsidRPr="00AA4BE6" w:rsidR="00983354" w:rsidP="00DE0BBF" w:rsidRDefault="00983354" w14:paraId="3196ACCD" w14:textId="6BBD53EF">
            <w:pPr>
              <w:spacing w:after="0" w:line="240" w:lineRule="auto"/>
              <w:rPr>
                <w:rFonts w:ascii="Gill Sans MT" w:hAnsi="Gill Sans MT" w:eastAsia="Times New Roman" w:cs="Arial"/>
                <w:color w:val="000000"/>
                <w:lang w:eastAsia="fr-FR"/>
              </w:rPr>
            </w:pPr>
            <w:r w:rsidRPr="00AA4BE6">
              <w:rPr>
                <w:rFonts w:ascii="Gill Sans MT" w:hAnsi="Gill Sans MT" w:eastAsia="Times New Roman" w:cs="Arial"/>
                <w:b/>
                <w:bCs/>
                <w:color w:val="FF0000"/>
                <w:lang w:eastAsia="fr-FR"/>
              </w:rPr>
              <w:t>Imprimante Multifonction Grande Capacité (Laser Couleur)</w:t>
            </w:r>
            <w:r w:rsidRPr="00AA4BE6">
              <w:rPr>
                <w:rFonts w:ascii="Gill Sans MT" w:hAnsi="Gill Sans MT" w:eastAsia="Times New Roman" w:cs="Arial"/>
                <w:b/>
                <w:bCs/>
                <w:color w:val="000000"/>
                <w:lang w:eastAsia="fr-FR"/>
              </w:rPr>
              <w:br/>
            </w:r>
            <w:proofErr w:type="spellStart"/>
            <w:r w:rsidRPr="00AA4BE6">
              <w:rPr>
                <w:rFonts w:ascii="Gill Sans MT" w:hAnsi="Gill Sans MT" w:eastAsia="Times New Roman" w:cs="Arial"/>
                <w:b/>
                <w:bCs/>
                <w:color w:val="000000"/>
                <w:lang w:eastAsia="fr-FR"/>
              </w:rPr>
              <w:t>Color</w:t>
            </w:r>
            <w:proofErr w:type="spellEnd"/>
            <w:r w:rsidRPr="00AA4BE6">
              <w:rPr>
                <w:rFonts w:ascii="Gill Sans MT" w:hAnsi="Gill Sans MT" w:eastAsia="Times New Roman" w:cs="Arial"/>
                <w:b/>
                <w:bCs/>
                <w:color w:val="000000"/>
                <w:lang w:eastAsia="fr-FR"/>
              </w:rPr>
              <w:t xml:space="preserve"> LaserJet MFP M476/477 </w:t>
            </w:r>
            <w:proofErr w:type="spellStart"/>
            <w:r w:rsidRPr="00AA4BE6">
              <w:rPr>
                <w:rFonts w:ascii="Gill Sans MT" w:hAnsi="Gill Sans MT" w:eastAsia="Times New Roman" w:cs="Arial"/>
                <w:b/>
                <w:bCs/>
                <w:color w:val="000000"/>
                <w:lang w:eastAsia="fr-FR"/>
              </w:rPr>
              <w:t>fdw</w:t>
            </w:r>
            <w:proofErr w:type="spellEnd"/>
            <w:r w:rsidRPr="00AA4BE6">
              <w:rPr>
                <w:rFonts w:ascii="Gill Sans MT" w:hAnsi="Gill Sans MT" w:eastAsia="Times New Roman" w:cs="Arial"/>
                <w:b/>
                <w:bCs/>
                <w:color w:val="000000"/>
                <w:lang w:eastAsia="fr-FR"/>
              </w:rPr>
              <w:t xml:space="preserve"> </w:t>
            </w:r>
          </w:p>
        </w:tc>
        <w:tc>
          <w:tcPr>
            <w:tcW w:w="6396" w:type="dxa"/>
            <w:shd w:val="clear" w:color="auto" w:fill="auto"/>
            <w:vAlign w:val="center"/>
            <w:hideMark/>
          </w:tcPr>
          <w:p w:rsidRPr="00AA4BE6" w:rsidR="00983354" w:rsidP="00DE0BBF" w:rsidRDefault="00983354" w14:paraId="7C7003AB" w14:textId="20F577DD">
            <w:pPr>
              <w:spacing w:after="0" w:line="240" w:lineRule="auto"/>
              <w:rPr>
                <w:rFonts w:ascii="Gill Sans MT" w:hAnsi="Gill Sans MT" w:eastAsia="Times New Roman" w:cs="Arial"/>
                <w:color w:val="000000"/>
                <w:lang w:eastAsia="fr-FR"/>
              </w:rPr>
            </w:pPr>
            <w:r w:rsidRPr="036A9828">
              <w:rPr>
                <w:rFonts w:ascii="Gill Sans MT" w:hAnsi="Gill Sans MT" w:eastAsia="Times New Roman" w:cs="Arial"/>
                <w:color w:val="000000" w:themeColor="text1"/>
                <w:lang w:eastAsia="fr-FR"/>
              </w:rPr>
              <w:t>• Cartouches d'impression 4 Toners (noire, cyan, jaune, magenta)</w:t>
            </w:r>
            <w:r>
              <w:br/>
            </w:r>
            <w:r w:rsidRPr="036A9828">
              <w:rPr>
                <w:rFonts w:ascii="Gill Sans MT" w:hAnsi="Gill Sans MT" w:eastAsia="Times New Roman" w:cs="Arial"/>
                <w:color w:val="000000" w:themeColor="text1"/>
                <w:lang w:eastAsia="fr-FR"/>
              </w:rPr>
              <w:t xml:space="preserve">• Interface Réseau  </w:t>
            </w:r>
            <w:proofErr w:type="spellStart"/>
            <w:r w:rsidRPr="036A9828">
              <w:rPr>
                <w:rFonts w:ascii="Gill Sans MT" w:hAnsi="Gill Sans MT" w:eastAsia="Times New Roman" w:cs="Arial"/>
                <w:color w:val="000000" w:themeColor="text1"/>
                <w:lang w:eastAsia="fr-FR"/>
              </w:rPr>
              <w:t>WiFi</w:t>
            </w:r>
            <w:proofErr w:type="spellEnd"/>
            <w:r w:rsidRPr="036A9828">
              <w:rPr>
                <w:rFonts w:ascii="Gill Sans MT" w:hAnsi="Gill Sans MT" w:eastAsia="Times New Roman" w:cs="Arial"/>
                <w:color w:val="000000" w:themeColor="text1"/>
                <w:lang w:eastAsia="fr-FR"/>
              </w:rPr>
              <w:t xml:space="preserve"> et Ethernet</w:t>
            </w:r>
            <w:r>
              <w:br/>
            </w:r>
            <w:r w:rsidRPr="036A9828">
              <w:rPr>
                <w:rFonts w:ascii="Gill Sans MT" w:hAnsi="Gill Sans MT" w:eastAsia="Times New Roman" w:cs="Arial"/>
                <w:color w:val="000000" w:themeColor="text1"/>
                <w:lang w:eastAsia="fr-FR"/>
              </w:rPr>
              <w:t>• Plateforme PC, Mac et Linux</w:t>
            </w:r>
            <w:r>
              <w:br/>
            </w:r>
            <w:r w:rsidRPr="036A9828">
              <w:rPr>
                <w:rFonts w:ascii="Gill Sans MT" w:hAnsi="Gill Sans MT" w:eastAsia="Times New Roman" w:cs="Arial"/>
                <w:color w:val="000000" w:themeColor="text1"/>
                <w:lang w:eastAsia="fr-FR"/>
              </w:rPr>
              <w:t>• Deux (02) bacs minimum, capacité d'entrée jusqu'à 800 feuilles</w:t>
            </w:r>
            <w:r>
              <w:br/>
            </w:r>
            <w:r w:rsidRPr="036A9828">
              <w:rPr>
                <w:rFonts w:ascii="Gill Sans MT" w:hAnsi="Gill Sans MT" w:eastAsia="Times New Roman" w:cs="Arial"/>
                <w:color w:val="000000" w:themeColor="text1"/>
                <w:lang w:eastAsia="fr-FR"/>
              </w:rPr>
              <w:t>• Capacité du chargeur de documents : 50 feuilles</w:t>
            </w:r>
            <w:r>
              <w:br/>
            </w:r>
            <w:r w:rsidRPr="036A9828">
              <w:rPr>
                <w:rFonts w:ascii="Gill Sans MT" w:hAnsi="Gill Sans MT" w:eastAsia="Times New Roman" w:cs="Arial"/>
                <w:color w:val="000000" w:themeColor="text1"/>
                <w:lang w:eastAsia="fr-FR"/>
              </w:rPr>
              <w:t>• Vitesse d'impression texte noir 21 pages/minute</w:t>
            </w:r>
            <w:r>
              <w:br/>
            </w:r>
            <w:r w:rsidRPr="036A9828">
              <w:rPr>
                <w:rFonts w:ascii="Gill Sans MT" w:hAnsi="Gill Sans MT" w:eastAsia="Times New Roman" w:cs="Arial"/>
                <w:color w:val="000000" w:themeColor="text1"/>
                <w:lang w:eastAsia="fr-FR"/>
              </w:rPr>
              <w:t>• Vitesse d'impression texte couleur 21 pages/minute</w:t>
            </w:r>
            <w:r>
              <w:br/>
            </w:r>
            <w:r w:rsidRPr="036A9828">
              <w:rPr>
                <w:rFonts w:ascii="Gill Sans MT" w:hAnsi="Gill Sans MT" w:eastAsia="Times New Roman" w:cs="Arial"/>
                <w:color w:val="000000" w:themeColor="text1"/>
                <w:lang w:eastAsia="fr-FR"/>
              </w:rPr>
              <w:t>• Résolution d'impression en noir 1200 x 600</w:t>
            </w:r>
            <w:r>
              <w:br/>
            </w:r>
            <w:r w:rsidRPr="036A9828">
              <w:rPr>
                <w:rFonts w:ascii="Gill Sans MT" w:hAnsi="Gill Sans MT" w:eastAsia="Times New Roman" w:cs="Arial"/>
                <w:color w:val="000000" w:themeColor="text1"/>
                <w:lang w:eastAsia="fr-FR"/>
              </w:rPr>
              <w:t>• Résolution d'impression couleur 4800 x 1200</w:t>
            </w:r>
            <w:r>
              <w:br/>
            </w:r>
            <w:r w:rsidRPr="036A9828">
              <w:rPr>
                <w:rFonts w:ascii="Gill Sans MT" w:hAnsi="Gill Sans MT" w:eastAsia="Times New Roman" w:cs="Arial"/>
                <w:color w:val="000000" w:themeColor="text1"/>
                <w:lang w:eastAsia="fr-FR"/>
              </w:rPr>
              <w:t>• Impression recto/verso Oui, automatique</w:t>
            </w:r>
            <w:r>
              <w:br/>
            </w:r>
            <w:r w:rsidRPr="036A9828">
              <w:rPr>
                <w:rFonts w:ascii="Gill Sans MT" w:hAnsi="Gill Sans MT" w:eastAsia="Times New Roman" w:cs="Arial"/>
                <w:color w:val="000000" w:themeColor="text1"/>
                <w:lang w:eastAsia="fr-FR"/>
              </w:rPr>
              <w:t>• Ecran LCD CGD (graphique couleur) tactile</w:t>
            </w:r>
            <w:r>
              <w:br/>
            </w:r>
            <w:r w:rsidRPr="036A9828">
              <w:rPr>
                <w:rFonts w:ascii="Gill Sans MT" w:hAnsi="Gill Sans MT" w:eastAsia="Times New Roman" w:cs="Arial"/>
                <w:color w:val="000000" w:themeColor="text1"/>
                <w:lang w:eastAsia="fr-FR"/>
              </w:rPr>
              <w:t>• Télécopieur Oui</w:t>
            </w:r>
            <w:r>
              <w:br/>
            </w:r>
            <w:r w:rsidRPr="036A9828">
              <w:rPr>
                <w:rFonts w:ascii="Gill Sans MT" w:hAnsi="Gill Sans MT" w:eastAsia="Times New Roman" w:cs="Arial"/>
                <w:color w:val="000000" w:themeColor="text1"/>
                <w:lang w:eastAsia="fr-FR"/>
              </w:rPr>
              <w:t>• Photocopieur Oui</w:t>
            </w:r>
          </w:p>
        </w:tc>
      </w:tr>
      <w:tr w:rsidRPr="00AA4BE6" w:rsidR="00983354" w:rsidTr="003A3FDC" w14:paraId="7F7AF641" w14:textId="4AC7D83D">
        <w:trPr>
          <w:trHeight w:val="3659"/>
        </w:trPr>
        <w:tc>
          <w:tcPr>
            <w:tcW w:w="431" w:type="dxa"/>
            <w:shd w:val="clear" w:color="auto" w:fill="auto"/>
            <w:noWrap/>
            <w:vAlign w:val="center"/>
            <w:hideMark/>
          </w:tcPr>
          <w:p w:rsidRPr="00AA4BE6" w:rsidR="00983354" w:rsidP="00DE0BBF" w:rsidRDefault="00983354" w14:paraId="07278673" w14:textId="77777777">
            <w:pPr>
              <w:spacing w:after="0" w:line="240" w:lineRule="auto"/>
              <w:jc w:val="center"/>
              <w:rPr>
                <w:rFonts w:ascii="Gill Sans MT" w:hAnsi="Gill Sans MT" w:eastAsia="Times New Roman" w:cs="Arial"/>
                <w:color w:val="000000"/>
                <w:lang w:eastAsia="fr-FR"/>
              </w:rPr>
            </w:pPr>
            <w:r w:rsidRPr="00AA4BE6">
              <w:rPr>
                <w:rFonts w:ascii="Gill Sans MT" w:hAnsi="Gill Sans MT" w:eastAsia="Times New Roman" w:cs="Arial"/>
                <w:color w:val="000000"/>
                <w:lang w:eastAsia="fr-FR"/>
              </w:rPr>
              <w:lastRenderedPageBreak/>
              <w:t>3</w:t>
            </w:r>
          </w:p>
        </w:tc>
        <w:tc>
          <w:tcPr>
            <w:tcW w:w="3102" w:type="dxa"/>
            <w:shd w:val="clear" w:color="auto" w:fill="auto"/>
            <w:hideMark/>
          </w:tcPr>
          <w:p w:rsidRPr="00AA4BE6" w:rsidR="00983354" w:rsidP="00DE0BBF" w:rsidRDefault="00983354" w14:paraId="125D977D" w14:textId="5949E571">
            <w:pPr>
              <w:spacing w:after="0" w:line="240" w:lineRule="auto"/>
              <w:rPr>
                <w:rFonts w:ascii="Gill Sans MT" w:hAnsi="Gill Sans MT" w:eastAsia="Times New Roman" w:cs="Arial"/>
                <w:color w:val="000000"/>
                <w:lang w:eastAsia="fr-FR"/>
              </w:rPr>
            </w:pPr>
            <w:r w:rsidRPr="00AA4BE6">
              <w:rPr>
                <w:rFonts w:ascii="Gill Sans MT" w:hAnsi="Gill Sans MT" w:eastAsia="Times New Roman" w:cs="Arial"/>
                <w:b/>
                <w:bCs/>
                <w:color w:val="FF0000"/>
                <w:lang w:eastAsia="fr-FR"/>
              </w:rPr>
              <w:t xml:space="preserve">Imprimante Multifonction (Laser) </w:t>
            </w:r>
            <w:r w:rsidRPr="00AA4BE6">
              <w:rPr>
                <w:rFonts w:ascii="Gill Sans MT" w:hAnsi="Gill Sans MT" w:eastAsia="Times New Roman" w:cs="Arial"/>
                <w:color w:val="000000"/>
                <w:lang w:eastAsia="fr-FR"/>
              </w:rPr>
              <w:br/>
            </w:r>
            <w:r w:rsidRPr="00AA4BE6">
              <w:rPr>
                <w:rFonts w:ascii="Gill Sans MT" w:hAnsi="Gill Sans MT" w:eastAsia="Times New Roman" w:cs="Arial"/>
                <w:b/>
                <w:bCs/>
                <w:color w:val="000000"/>
                <w:lang w:eastAsia="fr-FR"/>
              </w:rPr>
              <w:t xml:space="preserve">HP LaserJet Pro 400 MFP 425/426 </w:t>
            </w:r>
            <w:proofErr w:type="spellStart"/>
            <w:r w:rsidRPr="00AA4BE6">
              <w:rPr>
                <w:rFonts w:ascii="Gill Sans MT" w:hAnsi="Gill Sans MT" w:eastAsia="Times New Roman" w:cs="Arial"/>
                <w:b/>
                <w:bCs/>
                <w:color w:val="000000"/>
                <w:lang w:eastAsia="fr-FR"/>
              </w:rPr>
              <w:t>fdw</w:t>
            </w:r>
            <w:proofErr w:type="spellEnd"/>
          </w:p>
        </w:tc>
        <w:tc>
          <w:tcPr>
            <w:tcW w:w="6396" w:type="dxa"/>
            <w:shd w:val="clear" w:color="auto" w:fill="auto"/>
            <w:vAlign w:val="center"/>
            <w:hideMark/>
          </w:tcPr>
          <w:p w:rsidRPr="00AA4BE6" w:rsidR="00983354" w:rsidP="00DE0BBF" w:rsidRDefault="00983354" w14:paraId="2B89423F" w14:textId="0F56ACA3">
            <w:pPr>
              <w:spacing w:after="0" w:line="240" w:lineRule="auto"/>
              <w:rPr>
                <w:rFonts w:ascii="Gill Sans MT" w:hAnsi="Gill Sans MT" w:eastAsia="Times New Roman" w:cs="Arial"/>
                <w:color w:val="000000"/>
                <w:lang w:eastAsia="fr-FR"/>
              </w:rPr>
            </w:pPr>
            <w:r w:rsidRPr="036A9828">
              <w:rPr>
                <w:rFonts w:ascii="Gill Sans MT" w:hAnsi="Gill Sans MT" w:eastAsia="Times New Roman" w:cs="Arial"/>
                <w:color w:val="000000" w:themeColor="text1"/>
                <w:lang w:eastAsia="fr-FR"/>
              </w:rPr>
              <w:t>• Vitesse d'Impression : 26 ppm</w:t>
            </w:r>
            <w:r>
              <w:br/>
            </w:r>
            <w:r w:rsidRPr="036A9828">
              <w:rPr>
                <w:rFonts w:ascii="Gill Sans MT" w:hAnsi="Gill Sans MT" w:eastAsia="Times New Roman" w:cs="Arial"/>
                <w:color w:val="000000" w:themeColor="text1"/>
                <w:lang w:eastAsia="fr-FR"/>
              </w:rPr>
              <w:t>• 1ère page imprimée (noir) : à partir de 8 secs.</w:t>
            </w:r>
            <w:r>
              <w:br/>
            </w:r>
            <w:r w:rsidRPr="036A9828">
              <w:rPr>
                <w:rFonts w:ascii="Gill Sans MT" w:hAnsi="Gill Sans MT" w:eastAsia="Times New Roman" w:cs="Arial"/>
                <w:color w:val="000000" w:themeColor="text1"/>
                <w:lang w:eastAsia="fr-FR"/>
              </w:rPr>
              <w:t>• Processeur 1200 MHz</w:t>
            </w:r>
            <w:r>
              <w:br/>
            </w:r>
            <w:r w:rsidRPr="036A9828">
              <w:rPr>
                <w:rFonts w:ascii="Gill Sans MT" w:hAnsi="Gill Sans MT" w:eastAsia="Times New Roman" w:cs="Arial"/>
                <w:color w:val="000000" w:themeColor="text1"/>
                <w:lang w:eastAsia="fr-FR"/>
              </w:rPr>
              <w:t>• Deux (02) bacs minimum, capacité d'entrée jusqu'à 800 feuilles</w:t>
            </w:r>
            <w:r>
              <w:br/>
            </w:r>
            <w:r w:rsidRPr="036A9828">
              <w:rPr>
                <w:rFonts w:ascii="Gill Sans MT" w:hAnsi="Gill Sans MT" w:eastAsia="Times New Roman" w:cs="Arial"/>
                <w:color w:val="000000" w:themeColor="text1"/>
                <w:lang w:eastAsia="fr-FR"/>
              </w:rPr>
              <w:t>• Bac d'alimentation automatique : 50 feuilles (A4)</w:t>
            </w:r>
            <w:r>
              <w:br/>
            </w:r>
            <w:r w:rsidRPr="036A9828">
              <w:rPr>
                <w:rFonts w:ascii="Gill Sans MT" w:hAnsi="Gill Sans MT" w:eastAsia="Times New Roman" w:cs="Arial"/>
                <w:color w:val="000000" w:themeColor="text1"/>
                <w:lang w:eastAsia="fr-FR"/>
              </w:rPr>
              <w:t>• Capacité sortie enveloppe : 10</w:t>
            </w:r>
            <w:r>
              <w:br/>
            </w:r>
            <w:r w:rsidRPr="036A9828">
              <w:rPr>
                <w:rFonts w:ascii="Gill Sans MT" w:hAnsi="Gill Sans MT" w:eastAsia="Times New Roman" w:cs="Arial"/>
                <w:color w:val="000000" w:themeColor="text1"/>
                <w:lang w:eastAsia="fr-FR"/>
              </w:rPr>
              <w:t>• Format enveloppe : B5/C5/DL et personnalisé</w:t>
            </w:r>
            <w:r>
              <w:br/>
            </w:r>
            <w:r w:rsidRPr="036A9828">
              <w:rPr>
                <w:rFonts w:ascii="Gill Sans MT" w:hAnsi="Gill Sans MT" w:eastAsia="Times New Roman" w:cs="Arial"/>
                <w:color w:val="000000" w:themeColor="text1"/>
                <w:lang w:eastAsia="fr-FR"/>
              </w:rPr>
              <w:t>• Qualité d'impression (noir, qualité supérieure) : Jusqu'à 600 x 600 ppp</w:t>
            </w:r>
            <w:r>
              <w:br/>
            </w:r>
            <w:r w:rsidRPr="036A9828">
              <w:rPr>
                <w:rFonts w:ascii="Gill Sans MT" w:hAnsi="Gill Sans MT" w:eastAsia="Times New Roman" w:cs="Arial"/>
                <w:color w:val="000000" w:themeColor="text1"/>
                <w:lang w:eastAsia="fr-FR"/>
              </w:rPr>
              <w:t>• Impression recto verso automatique</w:t>
            </w:r>
            <w:r>
              <w:br/>
            </w:r>
            <w:r w:rsidRPr="036A9828">
              <w:rPr>
                <w:rFonts w:ascii="Gill Sans MT" w:hAnsi="Gill Sans MT" w:eastAsia="Times New Roman" w:cs="Arial"/>
                <w:color w:val="000000" w:themeColor="text1"/>
                <w:lang w:eastAsia="fr-FR"/>
              </w:rPr>
              <w:t>• Format de fichier de numérisation : Natif (PDF/JPEG)</w:t>
            </w:r>
            <w:r>
              <w:br/>
            </w:r>
            <w:r w:rsidRPr="036A9828">
              <w:rPr>
                <w:rFonts w:ascii="Gill Sans MT" w:hAnsi="Gill Sans MT" w:eastAsia="Times New Roman" w:cs="Arial"/>
                <w:color w:val="000000" w:themeColor="text1"/>
                <w:lang w:eastAsia="fr-FR"/>
              </w:rPr>
              <w:t>• Type d’alimentation 220/240V ; 50-60 Hz</w:t>
            </w:r>
            <w:r>
              <w:br/>
            </w:r>
            <w:r w:rsidRPr="036A9828">
              <w:rPr>
                <w:rFonts w:ascii="Gill Sans MT" w:hAnsi="Gill Sans MT" w:eastAsia="Times New Roman" w:cs="Arial"/>
                <w:color w:val="000000" w:themeColor="text1"/>
                <w:lang w:eastAsia="fr-FR"/>
              </w:rPr>
              <w:t>• Mémoire 128 Mo</w:t>
            </w:r>
            <w:r>
              <w:br/>
            </w:r>
            <w:r w:rsidRPr="036A9828">
              <w:rPr>
                <w:rFonts w:ascii="Gill Sans MT" w:hAnsi="Gill Sans MT" w:eastAsia="Times New Roman" w:cs="Arial"/>
                <w:color w:val="000000" w:themeColor="text1"/>
                <w:lang w:eastAsia="fr-FR"/>
              </w:rPr>
              <w:t xml:space="preserve">• Connectivité : USB 2.0 Haut débit, </w:t>
            </w:r>
            <w:r>
              <w:br/>
            </w:r>
            <w:r w:rsidRPr="036A9828">
              <w:rPr>
                <w:rFonts w:ascii="Gill Sans MT" w:hAnsi="Gill Sans MT" w:eastAsia="Times New Roman" w:cs="Arial"/>
                <w:color w:val="000000" w:themeColor="text1"/>
                <w:lang w:eastAsia="fr-FR"/>
              </w:rPr>
              <w:t>• Réseau Gigabit Ethernet 10/100/1000 Base-T</w:t>
            </w:r>
            <w:r>
              <w:br/>
            </w:r>
            <w:r w:rsidRPr="036A9828">
              <w:rPr>
                <w:rFonts w:ascii="Gill Sans MT" w:hAnsi="Gill Sans MT" w:eastAsia="Times New Roman" w:cs="Arial"/>
                <w:color w:val="000000" w:themeColor="text1"/>
                <w:lang w:eastAsia="fr-FR"/>
              </w:rPr>
              <w:t>• Wifi IEEE 802.11 b/g/n</w:t>
            </w:r>
            <w:r>
              <w:br/>
            </w:r>
            <w:r w:rsidRPr="036A9828">
              <w:rPr>
                <w:rFonts w:ascii="Gill Sans MT" w:hAnsi="Gill Sans MT" w:eastAsia="Times New Roman" w:cs="Arial"/>
                <w:color w:val="000000" w:themeColor="text1"/>
                <w:lang w:eastAsia="fr-FR"/>
              </w:rPr>
              <w:t>• Compatibilité avec Windows 10 Professionnel</w:t>
            </w:r>
            <w:r>
              <w:br/>
            </w:r>
            <w:r w:rsidRPr="036A9828">
              <w:rPr>
                <w:rFonts w:ascii="Gill Sans MT" w:hAnsi="Gill Sans MT" w:eastAsia="Times New Roman" w:cs="Arial"/>
                <w:color w:val="000000" w:themeColor="text1"/>
                <w:lang w:eastAsia="fr-FR"/>
              </w:rPr>
              <w:t>• Cartouche noir</w:t>
            </w:r>
            <w:r>
              <w:br/>
            </w:r>
            <w:r w:rsidRPr="036A9828">
              <w:rPr>
                <w:rFonts w:ascii="Gill Sans MT" w:hAnsi="Gill Sans MT" w:eastAsia="Times New Roman" w:cs="Arial"/>
                <w:color w:val="000000" w:themeColor="text1"/>
                <w:lang w:eastAsia="fr-FR"/>
              </w:rPr>
              <w:t>• Télécopieur Oui</w:t>
            </w:r>
            <w:r>
              <w:br/>
            </w:r>
            <w:r w:rsidRPr="036A9828">
              <w:rPr>
                <w:rFonts w:ascii="Gill Sans MT" w:hAnsi="Gill Sans MT" w:eastAsia="Times New Roman" w:cs="Arial"/>
                <w:color w:val="000000" w:themeColor="text1"/>
                <w:lang w:eastAsia="fr-FR"/>
              </w:rPr>
              <w:t>• Photocopieur Oui</w:t>
            </w:r>
          </w:p>
        </w:tc>
      </w:tr>
      <w:tr w:rsidRPr="00AA4BE6" w:rsidR="00983354" w:rsidTr="003A3FDC" w14:paraId="34DA0447" w14:textId="1D55A43D">
        <w:trPr>
          <w:trHeight w:val="2374"/>
        </w:trPr>
        <w:tc>
          <w:tcPr>
            <w:tcW w:w="431" w:type="dxa"/>
            <w:shd w:val="clear" w:color="auto" w:fill="auto"/>
            <w:noWrap/>
            <w:vAlign w:val="center"/>
            <w:hideMark/>
          </w:tcPr>
          <w:p w:rsidRPr="00AA4BE6" w:rsidR="00983354" w:rsidP="00DE0BBF" w:rsidRDefault="00983354" w14:paraId="2B46105A" w14:textId="77777777">
            <w:pPr>
              <w:spacing w:after="0" w:line="240" w:lineRule="auto"/>
              <w:jc w:val="center"/>
              <w:rPr>
                <w:rFonts w:ascii="Gill Sans MT" w:hAnsi="Gill Sans MT" w:eastAsia="Times New Roman" w:cs="Arial"/>
                <w:color w:val="000000"/>
                <w:lang w:eastAsia="fr-FR"/>
              </w:rPr>
            </w:pPr>
            <w:r w:rsidRPr="00AA4BE6">
              <w:rPr>
                <w:rFonts w:ascii="Gill Sans MT" w:hAnsi="Gill Sans MT" w:eastAsia="Times New Roman" w:cs="Arial"/>
                <w:color w:val="000000"/>
                <w:lang w:eastAsia="fr-FR"/>
              </w:rPr>
              <w:t>4</w:t>
            </w:r>
          </w:p>
        </w:tc>
        <w:tc>
          <w:tcPr>
            <w:tcW w:w="3102" w:type="dxa"/>
            <w:shd w:val="clear" w:color="auto" w:fill="auto"/>
            <w:hideMark/>
          </w:tcPr>
          <w:p w:rsidR="00645BE3" w:rsidP="00DE0BBF" w:rsidRDefault="00983354" w14:paraId="56F89150" w14:textId="1FB13543">
            <w:pPr>
              <w:spacing w:after="0" w:line="240" w:lineRule="auto"/>
              <w:rPr>
                <w:rFonts w:ascii="Gill Sans MT" w:hAnsi="Gill Sans MT" w:eastAsia="Times New Roman" w:cs="Arial"/>
                <w:color w:val="000000"/>
                <w:lang w:eastAsia="fr-FR"/>
              </w:rPr>
            </w:pPr>
            <w:r w:rsidRPr="00AA4BE6">
              <w:rPr>
                <w:rFonts w:ascii="Gill Sans MT" w:hAnsi="Gill Sans MT" w:eastAsia="Times New Roman" w:cs="Arial"/>
                <w:b/>
                <w:bCs/>
                <w:color w:val="FF0000"/>
                <w:lang w:eastAsia="fr-FR"/>
              </w:rPr>
              <w:t xml:space="preserve">Imprimante Copieur </w:t>
            </w:r>
          </w:p>
          <w:p w:rsidRPr="00AA4BE6" w:rsidR="00983354" w:rsidP="00DE0BBF" w:rsidRDefault="00983354" w14:paraId="39EE2689" w14:textId="3322BEA5">
            <w:pPr>
              <w:spacing w:after="0" w:line="240" w:lineRule="auto"/>
              <w:rPr>
                <w:rFonts w:ascii="Gill Sans MT" w:hAnsi="Gill Sans MT" w:eastAsia="Times New Roman" w:cs="Arial"/>
                <w:color w:val="000000"/>
                <w:lang w:eastAsia="fr-FR"/>
              </w:rPr>
            </w:pPr>
            <w:r w:rsidRPr="00AA4BE6">
              <w:rPr>
                <w:rFonts w:ascii="Gill Sans MT" w:hAnsi="Gill Sans MT" w:eastAsia="Times New Roman" w:cs="Arial"/>
                <w:b/>
                <w:bCs/>
                <w:color w:val="000000"/>
                <w:lang w:eastAsia="fr-FR"/>
              </w:rPr>
              <w:t>Canon image</w:t>
            </w:r>
            <w:r>
              <w:rPr>
                <w:rFonts w:ascii="Gill Sans MT" w:hAnsi="Gill Sans MT" w:eastAsia="Times New Roman" w:cs="Arial"/>
                <w:b/>
                <w:bCs/>
                <w:color w:val="000000"/>
                <w:lang w:eastAsia="fr-FR"/>
              </w:rPr>
              <w:t xml:space="preserve"> </w:t>
            </w:r>
            <w:r w:rsidRPr="00AA4BE6">
              <w:rPr>
                <w:rFonts w:ascii="Gill Sans MT" w:hAnsi="Gill Sans MT" w:eastAsia="Times New Roman" w:cs="Arial"/>
                <w:b/>
                <w:bCs/>
                <w:color w:val="000000"/>
                <w:lang w:eastAsia="fr-FR"/>
              </w:rPr>
              <w:t>RUNNER 1133</w:t>
            </w:r>
          </w:p>
        </w:tc>
        <w:tc>
          <w:tcPr>
            <w:tcW w:w="6396" w:type="dxa"/>
            <w:shd w:val="clear" w:color="auto" w:fill="auto"/>
            <w:vAlign w:val="center"/>
            <w:hideMark/>
          </w:tcPr>
          <w:p w:rsidRPr="0080784B" w:rsidR="00983354" w:rsidP="00DE0BBF" w:rsidRDefault="00983354" w14:paraId="00492772" w14:textId="208CDFCA">
            <w:pPr>
              <w:spacing w:after="0" w:line="240" w:lineRule="auto"/>
              <w:rPr>
                <w:rFonts w:ascii="Gill Sans MT" w:hAnsi="Gill Sans MT" w:eastAsia="Times New Roman" w:cs="Arial"/>
                <w:color w:val="000000" w:themeColor="text1"/>
                <w:lang w:eastAsia="fr-FR"/>
              </w:rPr>
            </w:pPr>
            <w:r w:rsidRPr="036A9828">
              <w:rPr>
                <w:rFonts w:ascii="Gill Sans MT" w:hAnsi="Gill Sans MT" w:eastAsia="Times New Roman" w:cs="Arial"/>
                <w:color w:val="000000" w:themeColor="text1"/>
                <w:lang w:eastAsia="fr-FR"/>
              </w:rPr>
              <w:t>• impression, copie et numérisation</w:t>
            </w:r>
            <w:r>
              <w:br/>
            </w:r>
            <w:r w:rsidRPr="036A9828">
              <w:rPr>
                <w:rFonts w:ascii="Gill Sans MT" w:hAnsi="Gill Sans MT" w:eastAsia="Times New Roman" w:cs="Arial"/>
                <w:color w:val="000000" w:themeColor="text1"/>
                <w:lang w:eastAsia="fr-FR"/>
              </w:rPr>
              <w:t xml:space="preserve">• Jusqu'à 33 ppm (A4) </w:t>
            </w:r>
            <w:r>
              <w:br/>
            </w:r>
            <w:r w:rsidRPr="036A9828">
              <w:rPr>
                <w:rFonts w:ascii="Gill Sans MT" w:hAnsi="Gill Sans MT" w:eastAsia="Times New Roman" w:cs="Arial"/>
                <w:color w:val="000000" w:themeColor="text1"/>
                <w:lang w:eastAsia="fr-FR"/>
              </w:rPr>
              <w:t xml:space="preserve">• Vitesse d'impression : Jusqu'à 33 ppm (A4) </w:t>
            </w:r>
            <w:r>
              <w:br/>
            </w:r>
            <w:r w:rsidRPr="036A9828">
              <w:rPr>
                <w:rFonts w:ascii="Gill Sans MT" w:hAnsi="Gill Sans MT" w:eastAsia="Times New Roman" w:cs="Arial"/>
                <w:color w:val="000000" w:themeColor="text1"/>
                <w:lang w:eastAsia="fr-FR"/>
              </w:rPr>
              <w:t>• Méthode d'impression : Impression noir et blanc laser</w:t>
            </w:r>
            <w:r>
              <w:br/>
            </w:r>
            <w:r w:rsidRPr="036A9828">
              <w:rPr>
                <w:rFonts w:ascii="Gill Sans MT" w:hAnsi="Gill Sans MT" w:eastAsia="Times New Roman" w:cs="Arial"/>
                <w:color w:val="000000" w:themeColor="text1"/>
                <w:lang w:eastAsia="fr-FR"/>
              </w:rPr>
              <w:t xml:space="preserve">• </w:t>
            </w:r>
            <w:proofErr w:type="spellStart"/>
            <w:r w:rsidRPr="036A9828">
              <w:rPr>
                <w:rFonts w:ascii="Gill Sans MT" w:hAnsi="Gill Sans MT" w:eastAsia="Times New Roman" w:cs="Arial"/>
                <w:color w:val="000000" w:themeColor="text1"/>
                <w:lang w:eastAsia="fr-FR"/>
              </w:rPr>
              <w:t>WiFi</w:t>
            </w:r>
            <w:proofErr w:type="spellEnd"/>
            <w:r w:rsidRPr="036A9828">
              <w:rPr>
                <w:rFonts w:ascii="Gill Sans MT" w:hAnsi="Gill Sans MT" w:eastAsia="Times New Roman" w:cs="Arial"/>
                <w:color w:val="000000" w:themeColor="text1"/>
                <w:lang w:eastAsia="fr-FR"/>
              </w:rPr>
              <w:t xml:space="preserve"> </w:t>
            </w:r>
            <w:proofErr w:type="spellStart"/>
            <w:r w:rsidRPr="036A9828">
              <w:rPr>
                <w:rFonts w:ascii="Gill Sans MT" w:hAnsi="Gill Sans MT" w:eastAsia="Times New Roman" w:cs="Arial"/>
                <w:color w:val="000000" w:themeColor="text1"/>
                <w:lang w:eastAsia="fr-FR"/>
              </w:rPr>
              <w:t>integré</w:t>
            </w:r>
            <w:proofErr w:type="spellEnd"/>
            <w:r w:rsidRPr="036A9828">
              <w:rPr>
                <w:rFonts w:ascii="Gill Sans MT" w:hAnsi="Gill Sans MT" w:eastAsia="Times New Roman" w:cs="Arial"/>
                <w:color w:val="000000" w:themeColor="text1"/>
                <w:lang w:eastAsia="fr-FR"/>
              </w:rPr>
              <w:t xml:space="preserve"> </w:t>
            </w:r>
            <w:r>
              <w:br/>
            </w:r>
            <w:r w:rsidRPr="036A9828">
              <w:rPr>
                <w:rFonts w:ascii="Gill Sans MT" w:hAnsi="Gill Sans MT" w:eastAsia="Times New Roman" w:cs="Arial"/>
                <w:color w:val="000000" w:themeColor="text1"/>
                <w:lang w:eastAsia="fr-FR"/>
              </w:rPr>
              <w:t xml:space="preserve">• Résolution d'impression :600 × 600 dpi, jusqu'à 1 200 × 600 dpi (amélioré) </w:t>
            </w:r>
            <w:r>
              <w:br/>
            </w:r>
            <w:r w:rsidRPr="036A9828">
              <w:rPr>
                <w:rFonts w:ascii="Gill Sans MT" w:hAnsi="Gill Sans MT" w:eastAsia="Times New Roman" w:cs="Arial"/>
                <w:color w:val="000000" w:themeColor="text1"/>
                <w:lang w:eastAsia="fr-FR"/>
              </w:rPr>
              <w:t xml:space="preserve">• Impression recto verso : Automatique </w:t>
            </w:r>
            <w:r>
              <w:br/>
            </w:r>
            <w:r w:rsidRPr="036A9828">
              <w:rPr>
                <w:rFonts w:ascii="Gill Sans MT" w:hAnsi="Gill Sans MT" w:eastAsia="Times New Roman" w:cs="Arial"/>
                <w:color w:val="000000" w:themeColor="text1"/>
                <w:lang w:eastAsia="fr-FR"/>
              </w:rPr>
              <w:t>• Impression depuis un support de mémoire : USB</w:t>
            </w:r>
            <w:r>
              <w:br/>
            </w:r>
            <w:r w:rsidRPr="036A9828">
              <w:rPr>
                <w:rFonts w:ascii="Gill Sans MT" w:hAnsi="Gill Sans MT" w:eastAsia="Times New Roman" w:cs="Arial"/>
                <w:color w:val="000000" w:themeColor="text1"/>
                <w:lang w:eastAsia="fr-FR"/>
              </w:rPr>
              <w:t xml:space="preserve">• Types de fichiers pris en charge : JPEG et TIFF </w:t>
            </w:r>
            <w:r>
              <w:br/>
            </w:r>
            <w:r w:rsidRPr="036A9828">
              <w:rPr>
                <w:rFonts w:ascii="Gill Sans MT" w:hAnsi="Gill Sans MT" w:eastAsia="Times New Roman" w:cs="Arial"/>
                <w:color w:val="000000" w:themeColor="text1"/>
                <w:lang w:eastAsia="fr-FR"/>
              </w:rPr>
              <w:t>• Chargeur papier (standard): Cassette 500 feuilles</w:t>
            </w:r>
            <w:r>
              <w:br/>
            </w:r>
            <w:r w:rsidRPr="036A9828">
              <w:rPr>
                <w:rFonts w:ascii="Gill Sans MT" w:hAnsi="Gill Sans MT" w:eastAsia="Times New Roman" w:cs="Arial"/>
                <w:color w:val="000000" w:themeColor="text1"/>
                <w:lang w:eastAsia="fr-FR"/>
              </w:rPr>
              <w:t xml:space="preserve">• Capacité papier maximum en entrée : 1 050 feuilles </w:t>
            </w:r>
          </w:p>
        </w:tc>
      </w:tr>
      <w:tr w:rsidRPr="00AA4BE6" w:rsidR="00983354" w:rsidTr="003A3FDC" w14:paraId="21C1FDA4" w14:textId="4EB7993B">
        <w:trPr>
          <w:trHeight w:val="8447"/>
        </w:trPr>
        <w:tc>
          <w:tcPr>
            <w:tcW w:w="431" w:type="dxa"/>
            <w:shd w:val="clear" w:color="auto" w:fill="auto"/>
            <w:noWrap/>
            <w:vAlign w:val="center"/>
            <w:hideMark/>
          </w:tcPr>
          <w:p w:rsidRPr="00AA4BE6" w:rsidR="00983354" w:rsidP="00702FDB" w:rsidRDefault="00702FDB" w14:paraId="2AE2F1EA" w14:textId="2DF6A538">
            <w:pPr>
              <w:spacing w:after="0" w:line="240" w:lineRule="auto"/>
              <w:rPr>
                <w:rFonts w:ascii="Gill Sans MT" w:hAnsi="Gill Sans MT" w:eastAsia="Times New Roman" w:cs="Arial"/>
                <w:lang w:eastAsia="fr-FR"/>
              </w:rPr>
            </w:pPr>
            <w:r>
              <w:rPr>
                <w:rFonts w:ascii="Gill Sans MT" w:hAnsi="Gill Sans MT" w:eastAsia="Times New Roman" w:cs="Arial"/>
                <w:lang w:eastAsia="fr-FR"/>
              </w:rPr>
              <w:lastRenderedPageBreak/>
              <w:t>5</w:t>
            </w:r>
          </w:p>
        </w:tc>
        <w:tc>
          <w:tcPr>
            <w:tcW w:w="3102" w:type="dxa"/>
            <w:shd w:val="clear" w:color="auto" w:fill="FFFFFF" w:themeFill="background1"/>
            <w:hideMark/>
          </w:tcPr>
          <w:p w:rsidRPr="00AA4BE6" w:rsidR="00983354" w:rsidP="00DE0BBF" w:rsidRDefault="00983354" w14:paraId="5F676D0E" w14:textId="77777777">
            <w:pPr>
              <w:spacing w:after="0" w:line="240" w:lineRule="auto"/>
              <w:rPr>
                <w:rFonts w:ascii="Gill Sans MT" w:hAnsi="Gill Sans MT" w:eastAsia="Times New Roman" w:cs="Arial"/>
                <w:lang w:eastAsia="fr-FR"/>
              </w:rPr>
            </w:pPr>
            <w:r w:rsidRPr="036A9828">
              <w:rPr>
                <w:rFonts w:ascii="Gill Sans MT" w:hAnsi="Gill Sans MT" w:eastAsia="Times New Roman" w:cs="Arial"/>
                <w:b/>
                <w:bCs/>
                <w:color w:val="FF0000"/>
                <w:lang w:eastAsia="fr-FR"/>
              </w:rPr>
              <w:t>Imprimante Canon</w:t>
            </w:r>
            <w:r>
              <w:br/>
            </w:r>
            <w:proofErr w:type="spellStart"/>
            <w:r w:rsidRPr="036A9828">
              <w:rPr>
                <w:rFonts w:ascii="Gill Sans MT" w:hAnsi="Gill Sans MT" w:eastAsia="Times New Roman" w:cs="Arial"/>
                <w:lang w:eastAsia="fr-FR"/>
              </w:rPr>
              <w:t>imageRUNNER</w:t>
            </w:r>
            <w:proofErr w:type="spellEnd"/>
            <w:r w:rsidRPr="036A9828">
              <w:rPr>
                <w:rFonts w:ascii="Gill Sans MT" w:hAnsi="Gill Sans MT" w:eastAsia="Times New Roman" w:cs="Arial"/>
                <w:lang w:eastAsia="fr-FR"/>
              </w:rPr>
              <w:t xml:space="preserve"> ADVANCE DX 4700</w:t>
            </w:r>
          </w:p>
        </w:tc>
        <w:tc>
          <w:tcPr>
            <w:tcW w:w="6396" w:type="dxa"/>
            <w:shd w:val="clear" w:color="auto" w:fill="auto"/>
            <w:vAlign w:val="bottom"/>
            <w:hideMark/>
          </w:tcPr>
          <w:p w:rsidRPr="00AA4BE6" w:rsidR="00983354" w:rsidP="00810C5E" w:rsidRDefault="00983354" w14:paraId="1DCFA421" w14:textId="1D1EA445">
            <w:pPr>
              <w:spacing w:after="0" w:line="240" w:lineRule="auto"/>
              <w:rPr>
                <w:rFonts w:ascii="Gill Sans MT" w:hAnsi="Gill Sans MT" w:eastAsia="Times New Roman" w:cs="Arial"/>
                <w:lang w:eastAsia="fr-FR"/>
              </w:rPr>
            </w:pPr>
            <w:r w:rsidRPr="00B28332">
              <w:rPr>
                <w:rFonts w:ascii="Gill Sans MT" w:hAnsi="Gill Sans MT" w:eastAsia="Times New Roman" w:cs="Arial"/>
                <w:lang w:eastAsia="fr-FR"/>
              </w:rPr>
              <w:t>Type d'appareil Multifonction : laser couleur A3</w:t>
            </w:r>
            <w:r>
              <w:br/>
            </w:r>
            <w:r w:rsidRPr="00B28332">
              <w:rPr>
                <w:rFonts w:ascii="Gill Sans MT" w:hAnsi="Gill Sans MT" w:eastAsia="Times New Roman" w:cs="Arial"/>
                <w:lang w:eastAsia="fr-FR"/>
              </w:rPr>
              <w:t>Fonctions de base : Impression, copie*, scan*, envoi*, stockage et télécopie optionnelle*</w:t>
            </w:r>
            <w:r>
              <w:br/>
            </w:r>
            <w:r w:rsidRPr="00B28332">
              <w:rPr>
                <w:rFonts w:ascii="Gill Sans MT" w:hAnsi="Gill Sans MT" w:eastAsia="Times New Roman" w:cs="Arial"/>
                <w:lang w:eastAsia="fr-FR"/>
              </w:rPr>
              <w:t xml:space="preserve">*Non disponible sur le modèle d'imprimante </w:t>
            </w:r>
            <w:proofErr w:type="spellStart"/>
            <w:r w:rsidRPr="00B28332">
              <w:rPr>
                <w:rFonts w:ascii="Gill Sans MT" w:hAnsi="Gill Sans MT" w:eastAsia="Times New Roman" w:cs="Arial"/>
                <w:lang w:eastAsia="fr-FR"/>
              </w:rPr>
              <w:t>iR</w:t>
            </w:r>
            <w:proofErr w:type="spellEnd"/>
            <w:r w:rsidRPr="00B28332">
              <w:rPr>
                <w:rFonts w:ascii="Gill Sans MT" w:hAnsi="Gill Sans MT" w:eastAsia="Times New Roman" w:cs="Arial"/>
                <w:lang w:eastAsia="fr-FR"/>
              </w:rPr>
              <w:t>-ADV DX 6755i</w:t>
            </w:r>
            <w:r>
              <w:br/>
            </w:r>
            <w:r w:rsidRPr="00B28332">
              <w:rPr>
                <w:rFonts w:ascii="Gill Sans MT" w:hAnsi="Gill Sans MT" w:eastAsia="Times New Roman" w:cs="Arial"/>
                <w:lang w:eastAsia="fr-FR"/>
              </w:rPr>
              <w:t xml:space="preserve">Processeur : Processeur double </w:t>
            </w:r>
            <w:proofErr w:type="spellStart"/>
            <w:r w:rsidRPr="00B28332">
              <w:rPr>
                <w:rFonts w:ascii="Gill Sans MT" w:hAnsi="Gill Sans MT" w:eastAsia="Times New Roman" w:cs="Arial"/>
                <w:lang w:eastAsia="fr-FR"/>
              </w:rPr>
              <w:t>coeur</w:t>
            </w:r>
            <w:proofErr w:type="spellEnd"/>
            <w:r w:rsidRPr="00B28332">
              <w:rPr>
                <w:rFonts w:ascii="Gill Sans MT" w:hAnsi="Gill Sans MT" w:eastAsia="Times New Roman" w:cs="Arial"/>
                <w:lang w:eastAsia="fr-FR"/>
              </w:rPr>
              <w:t xml:space="preserve"> 1,75 GHz</w:t>
            </w:r>
            <w:r>
              <w:br/>
            </w:r>
            <w:r w:rsidRPr="00B28332">
              <w:rPr>
                <w:rFonts w:ascii="Gill Sans MT" w:hAnsi="Gill Sans MT" w:eastAsia="Times New Roman" w:cs="Arial"/>
                <w:lang w:eastAsia="fr-FR"/>
              </w:rPr>
              <w:t>Panneau de configuration : Standard : écran tactile LCD couleur WSVGA TFT 10,1 pouces</w:t>
            </w:r>
            <w:r>
              <w:br/>
            </w:r>
            <w:r w:rsidRPr="00B28332">
              <w:rPr>
                <w:rFonts w:ascii="Gill Sans MT" w:hAnsi="Gill Sans MT" w:eastAsia="Times New Roman" w:cs="Arial"/>
                <w:lang w:eastAsia="fr-FR"/>
              </w:rPr>
              <w:t>Optionnel : écran tactile LCD vertical couleur SVGA TFT</w:t>
            </w:r>
            <w:r>
              <w:br/>
            </w:r>
            <w:r w:rsidRPr="00B28332">
              <w:rPr>
                <w:rFonts w:ascii="Gill Sans MT" w:hAnsi="Gill Sans MT" w:eastAsia="Times New Roman" w:cs="Arial"/>
                <w:lang w:eastAsia="fr-FR"/>
              </w:rPr>
              <w:t>10,4 pouces pour modèle multifonction</w:t>
            </w:r>
            <w:r>
              <w:br/>
            </w:r>
            <w:r w:rsidRPr="00B28332">
              <w:rPr>
                <w:rFonts w:ascii="Gill Sans MT" w:hAnsi="Gill Sans MT" w:eastAsia="Times New Roman" w:cs="Arial"/>
                <w:lang w:eastAsia="fr-FR"/>
              </w:rPr>
              <w:t>Mémoire Standard : 3 Go de RAM</w:t>
            </w:r>
            <w:r>
              <w:br/>
            </w:r>
            <w:r w:rsidRPr="00B28332">
              <w:rPr>
                <w:rFonts w:ascii="Gill Sans MT" w:hAnsi="Gill Sans MT" w:eastAsia="Times New Roman" w:cs="Arial"/>
                <w:lang w:eastAsia="fr-FR"/>
              </w:rPr>
              <w:t>Disque dur Standard* : 320 Go (espace disque disponible : 250 Go),</w:t>
            </w:r>
            <w:r>
              <w:br/>
            </w:r>
            <w:r w:rsidRPr="00B28332">
              <w:rPr>
                <w:rFonts w:ascii="Gill Sans MT" w:hAnsi="Gill Sans MT" w:eastAsia="Times New Roman" w:cs="Arial"/>
                <w:lang w:eastAsia="fr-FR"/>
              </w:rPr>
              <w:t>Optionnel : 250 Go, 1 To</w:t>
            </w:r>
            <w:r>
              <w:br/>
            </w:r>
            <w:r w:rsidRPr="00B28332">
              <w:rPr>
                <w:rFonts w:ascii="Gill Sans MT" w:hAnsi="Gill Sans MT" w:eastAsia="Times New Roman" w:cs="Arial"/>
                <w:lang w:eastAsia="fr-FR"/>
              </w:rPr>
              <w:t>*Un disque dur initial différent peut être utilisé.</w:t>
            </w:r>
            <w:r>
              <w:br/>
            </w:r>
            <w:r w:rsidRPr="00B28332">
              <w:rPr>
                <w:rFonts w:ascii="Gill Sans MT" w:hAnsi="Gill Sans MT" w:eastAsia="Times New Roman" w:cs="Arial"/>
                <w:lang w:eastAsia="fr-FR"/>
              </w:rPr>
              <w:t>Écriture en miroir sur disque dur Optionnel</w:t>
            </w:r>
            <w:r>
              <w:br/>
            </w:r>
            <w:r w:rsidRPr="00B28332">
              <w:rPr>
                <w:rFonts w:ascii="Gill Sans MT" w:hAnsi="Gill Sans MT" w:eastAsia="Times New Roman" w:cs="Arial"/>
                <w:lang w:eastAsia="fr-FR"/>
              </w:rPr>
              <w:t>Connexion d'interface Réseau</w:t>
            </w:r>
            <w:r>
              <w:br/>
            </w:r>
            <w:r w:rsidRPr="00B28332">
              <w:rPr>
                <w:rFonts w:ascii="Gill Sans MT" w:hAnsi="Gill Sans MT" w:eastAsia="Times New Roman" w:cs="Arial"/>
                <w:lang w:eastAsia="fr-FR"/>
              </w:rPr>
              <w:t>Standard : 1000Base-T/100Base-TX/10Base-T, sans fil LAN</w:t>
            </w:r>
            <w:r>
              <w:br/>
            </w:r>
            <w:r w:rsidRPr="00B28332">
              <w:rPr>
                <w:rFonts w:ascii="Gill Sans MT" w:hAnsi="Gill Sans MT" w:eastAsia="Times New Roman" w:cs="Arial"/>
                <w:lang w:eastAsia="fr-FR"/>
              </w:rPr>
              <w:t>(IEEE 802.11 b/g/n)</w:t>
            </w:r>
            <w:r>
              <w:br/>
            </w:r>
            <w:r w:rsidRPr="00B28332">
              <w:rPr>
                <w:rFonts w:ascii="Gill Sans MT" w:hAnsi="Gill Sans MT" w:eastAsia="Times New Roman" w:cs="Arial"/>
                <w:lang w:eastAsia="fr-FR"/>
              </w:rPr>
              <w:t>Optionnel : NFC, Bluetooth basse consommation</w:t>
            </w:r>
            <w:r>
              <w:br/>
            </w:r>
            <w:r w:rsidRPr="00B28332">
              <w:rPr>
                <w:rFonts w:ascii="Gill Sans MT" w:hAnsi="Gill Sans MT" w:eastAsia="Times New Roman" w:cs="Arial"/>
                <w:lang w:eastAsia="fr-FR"/>
              </w:rPr>
              <w:t>Autres</w:t>
            </w:r>
            <w:r>
              <w:br/>
            </w:r>
            <w:r w:rsidRPr="00B28332">
              <w:rPr>
                <w:rFonts w:ascii="Gill Sans MT" w:hAnsi="Gill Sans MT" w:eastAsia="Times New Roman" w:cs="Arial"/>
                <w:lang w:eastAsia="fr-FR"/>
              </w:rPr>
              <w:t>Standard : 1 port USB 2.0 (hôte), 1 port USB 3.0 (hôte),</w:t>
            </w:r>
            <w:r>
              <w:br/>
            </w:r>
            <w:r w:rsidRPr="00B28332">
              <w:rPr>
                <w:rFonts w:ascii="Gill Sans MT" w:hAnsi="Gill Sans MT" w:eastAsia="Times New Roman" w:cs="Arial"/>
                <w:lang w:eastAsia="fr-FR"/>
              </w:rPr>
              <w:t>1 port USB 2.0 (périphérique) ;</w:t>
            </w:r>
            <w:r>
              <w:br/>
            </w:r>
            <w:r w:rsidRPr="00B28332">
              <w:rPr>
                <w:rFonts w:ascii="Gill Sans MT" w:hAnsi="Gill Sans MT" w:eastAsia="Times New Roman" w:cs="Arial"/>
                <w:lang w:eastAsia="fr-FR"/>
              </w:rPr>
              <w:t>Optionnel : interface série, interface de contrôle de copie</w:t>
            </w:r>
            <w:r>
              <w:br/>
            </w:r>
            <w:r w:rsidRPr="00B28332">
              <w:rPr>
                <w:rFonts w:ascii="Gill Sans MT" w:hAnsi="Gill Sans MT" w:eastAsia="Times New Roman" w:cs="Arial"/>
                <w:lang w:eastAsia="fr-FR"/>
              </w:rPr>
              <w:t>Capacité d'alimentation papier</w:t>
            </w:r>
            <w:r>
              <w:br/>
            </w:r>
            <w:r w:rsidRPr="00B28332">
              <w:rPr>
                <w:rFonts w:ascii="Gill Sans MT" w:hAnsi="Gill Sans MT" w:eastAsia="Times New Roman" w:cs="Arial"/>
                <w:lang w:eastAsia="fr-FR"/>
              </w:rPr>
              <w:t>(A4, 80 g/m²)</w:t>
            </w:r>
            <w:r>
              <w:br/>
            </w:r>
            <w:r w:rsidRPr="00B28332">
              <w:rPr>
                <w:rFonts w:ascii="Gill Sans MT" w:hAnsi="Gill Sans MT" w:eastAsia="Times New Roman" w:cs="Arial"/>
                <w:lang w:eastAsia="fr-FR"/>
              </w:rPr>
              <w:t>Standard : 4200 feuilles</w:t>
            </w:r>
            <w:r>
              <w:br/>
            </w:r>
            <w:r w:rsidRPr="00B28332">
              <w:rPr>
                <w:rFonts w:ascii="Gill Sans MT" w:hAnsi="Gill Sans MT" w:eastAsia="Times New Roman" w:cs="Arial"/>
                <w:lang w:eastAsia="fr-FR"/>
              </w:rPr>
              <w:t>1 bac multifonction de 100 feuilles</w:t>
            </w:r>
            <w:r>
              <w:br/>
            </w:r>
            <w:r w:rsidRPr="00B28332">
              <w:rPr>
                <w:rFonts w:ascii="Gill Sans MT" w:hAnsi="Gill Sans MT" w:eastAsia="Times New Roman" w:cs="Arial"/>
                <w:lang w:eastAsia="fr-FR"/>
              </w:rPr>
              <w:t>2 cassettes de 550 feuilles</w:t>
            </w:r>
            <w:r>
              <w:br/>
            </w:r>
            <w:r w:rsidRPr="00B28332">
              <w:rPr>
                <w:rFonts w:ascii="Gill Sans MT" w:hAnsi="Gill Sans MT" w:eastAsia="Times New Roman" w:cs="Arial"/>
                <w:lang w:eastAsia="fr-FR"/>
              </w:rPr>
              <w:t>2 magasins papier de 1500 feuilles</w:t>
            </w:r>
            <w:r>
              <w:br/>
            </w:r>
            <w:r w:rsidRPr="00B28332">
              <w:rPr>
                <w:rFonts w:ascii="Gill Sans MT" w:hAnsi="Gill Sans MT" w:eastAsia="Times New Roman" w:cs="Arial"/>
                <w:lang w:eastAsia="fr-FR"/>
              </w:rPr>
              <w:t>Maximum : 7700 feuilles</w:t>
            </w:r>
            <w:r>
              <w:br/>
            </w:r>
            <w:r w:rsidRPr="00B28332">
              <w:rPr>
                <w:rFonts w:ascii="Gill Sans MT" w:hAnsi="Gill Sans MT" w:eastAsia="Times New Roman" w:cs="Arial"/>
                <w:lang w:eastAsia="fr-FR"/>
              </w:rPr>
              <w:t>(avec magasin papier-E1 ou magasin d'impression à la demande</w:t>
            </w:r>
            <w:r>
              <w:br/>
            </w:r>
            <w:r w:rsidRPr="00B28332">
              <w:rPr>
                <w:rFonts w:ascii="Gill Sans MT" w:hAnsi="Gill Sans MT" w:eastAsia="Times New Roman" w:cs="Arial"/>
                <w:lang w:eastAsia="fr-FR"/>
              </w:rPr>
              <w:t>Lite-C1)</w:t>
            </w:r>
            <w:r>
              <w:br/>
            </w:r>
            <w:r w:rsidRPr="00B28332">
              <w:rPr>
                <w:rFonts w:ascii="Gill Sans MT" w:hAnsi="Gill Sans MT" w:eastAsia="Times New Roman" w:cs="Arial"/>
                <w:lang w:eastAsia="fr-FR"/>
              </w:rPr>
              <w:t>Capacité de sortie papier</w:t>
            </w:r>
            <w:r>
              <w:br/>
            </w:r>
            <w:r w:rsidRPr="00B28332">
              <w:rPr>
                <w:rFonts w:ascii="Gill Sans MT" w:hAnsi="Gill Sans MT" w:eastAsia="Times New Roman" w:cs="Arial"/>
                <w:lang w:eastAsia="fr-FR"/>
              </w:rPr>
              <w:t>(A4, 80 g/m²)</w:t>
            </w:r>
            <w:r>
              <w:br/>
            </w:r>
            <w:r w:rsidRPr="00B28332">
              <w:rPr>
                <w:rFonts w:ascii="Gill Sans MT" w:hAnsi="Gill Sans MT" w:eastAsia="Times New Roman" w:cs="Arial"/>
                <w:lang w:eastAsia="fr-FR"/>
              </w:rPr>
              <w:t>250 feuilles (avec bac à copies-R2)</w:t>
            </w:r>
            <w:r>
              <w:br/>
            </w:r>
            <w:r w:rsidRPr="00B28332">
              <w:rPr>
                <w:rFonts w:ascii="Gill Sans MT" w:hAnsi="Gill Sans MT" w:eastAsia="Times New Roman" w:cs="Arial"/>
                <w:lang w:eastAsia="fr-FR"/>
              </w:rPr>
              <w:t>Maximum : 3500 feuilles</w:t>
            </w:r>
            <w:r>
              <w:br/>
            </w:r>
            <w:r w:rsidRPr="00B28332">
              <w:rPr>
                <w:rFonts w:ascii="Gill Sans MT" w:hAnsi="Gill Sans MT" w:eastAsia="Times New Roman" w:cs="Arial"/>
                <w:lang w:eastAsia="fr-FR"/>
              </w:rPr>
              <w:t>(avec le module de finition agrafage-AC1 ou le module de finition</w:t>
            </w:r>
            <w:r>
              <w:br/>
            </w:r>
            <w:r w:rsidRPr="00B28332">
              <w:rPr>
                <w:rFonts w:ascii="Gill Sans MT" w:hAnsi="Gill Sans MT" w:eastAsia="Times New Roman" w:cs="Arial"/>
                <w:lang w:eastAsia="fr-FR"/>
              </w:rPr>
              <w:t>Brochure-AC1)</w:t>
            </w:r>
          </w:p>
        </w:tc>
      </w:tr>
      <w:tr w:rsidRPr="00AA4BE6" w:rsidR="00983354" w:rsidTr="003A3FDC" w14:paraId="786C0481" w14:textId="2C12B4D4">
        <w:trPr>
          <w:trHeight w:val="6808"/>
        </w:trPr>
        <w:tc>
          <w:tcPr>
            <w:tcW w:w="431" w:type="dxa"/>
            <w:shd w:val="clear" w:color="auto" w:fill="auto"/>
            <w:noWrap/>
            <w:vAlign w:val="center"/>
            <w:hideMark/>
          </w:tcPr>
          <w:p w:rsidRPr="00AA4BE6" w:rsidR="00983354" w:rsidP="00702FDB" w:rsidRDefault="00702FDB" w14:paraId="2A2C50B9" w14:textId="5E29B11C">
            <w:pPr>
              <w:spacing w:after="0" w:line="240" w:lineRule="auto"/>
              <w:rPr>
                <w:rFonts w:ascii="Gill Sans MT" w:hAnsi="Gill Sans MT" w:eastAsia="Times New Roman" w:cs="Arial"/>
                <w:lang w:eastAsia="fr-FR"/>
              </w:rPr>
            </w:pPr>
            <w:r>
              <w:rPr>
                <w:rFonts w:ascii="Gill Sans MT" w:hAnsi="Gill Sans MT" w:eastAsia="Times New Roman" w:cs="Arial"/>
                <w:lang w:eastAsia="fr-FR"/>
              </w:rPr>
              <w:lastRenderedPageBreak/>
              <w:t>6</w:t>
            </w:r>
          </w:p>
        </w:tc>
        <w:tc>
          <w:tcPr>
            <w:tcW w:w="3102" w:type="dxa"/>
            <w:shd w:val="clear" w:color="auto" w:fill="auto"/>
            <w:hideMark/>
          </w:tcPr>
          <w:p w:rsidRPr="00AA4BE6" w:rsidR="00983354" w:rsidP="00DE0BBF" w:rsidRDefault="00983354" w14:paraId="0121A260" w14:textId="77777777">
            <w:pPr>
              <w:spacing w:after="0" w:line="240" w:lineRule="auto"/>
              <w:rPr>
                <w:rFonts w:ascii="Gill Sans MT" w:hAnsi="Gill Sans MT" w:eastAsia="Times New Roman" w:cs="Arial"/>
                <w:lang w:eastAsia="fr-FR"/>
              </w:rPr>
            </w:pPr>
            <w:r w:rsidRPr="036A9828">
              <w:rPr>
                <w:rFonts w:ascii="Gill Sans MT" w:hAnsi="Gill Sans MT" w:eastAsia="Times New Roman" w:cs="Arial"/>
                <w:b/>
                <w:bCs/>
                <w:color w:val="FF0000"/>
                <w:lang w:eastAsia="fr-FR"/>
              </w:rPr>
              <w:t>Imprimante Canon</w:t>
            </w:r>
            <w:r>
              <w:br/>
            </w:r>
            <w:proofErr w:type="spellStart"/>
            <w:r w:rsidRPr="036A9828">
              <w:rPr>
                <w:rFonts w:ascii="Gill Sans MT" w:hAnsi="Gill Sans MT" w:eastAsia="Times New Roman" w:cs="Arial"/>
                <w:lang w:eastAsia="fr-FR"/>
              </w:rPr>
              <w:t>imageRUNNER</w:t>
            </w:r>
            <w:proofErr w:type="spellEnd"/>
            <w:r w:rsidRPr="036A9828">
              <w:rPr>
                <w:rFonts w:ascii="Gill Sans MT" w:hAnsi="Gill Sans MT" w:eastAsia="Times New Roman" w:cs="Arial"/>
                <w:lang w:eastAsia="fr-FR"/>
              </w:rPr>
              <w:t xml:space="preserve"> ADVANCE DX 6700</w:t>
            </w:r>
          </w:p>
        </w:tc>
        <w:tc>
          <w:tcPr>
            <w:tcW w:w="6396" w:type="dxa"/>
            <w:shd w:val="clear" w:color="auto" w:fill="auto"/>
            <w:vAlign w:val="bottom"/>
            <w:hideMark/>
          </w:tcPr>
          <w:p w:rsidRPr="00AA4BE6" w:rsidR="00983354" w:rsidP="00B28332" w:rsidRDefault="00983354" w14:paraId="6117B6E1" w14:textId="74822EB1">
            <w:pPr>
              <w:spacing w:after="0" w:line="240" w:lineRule="auto"/>
              <w:rPr>
                <w:rFonts w:ascii="Gill Sans MT" w:hAnsi="Gill Sans MT" w:eastAsia="Times New Roman" w:cs="Arial"/>
                <w:lang w:eastAsia="fr-FR"/>
              </w:rPr>
            </w:pPr>
            <w:r w:rsidRPr="00B28332">
              <w:rPr>
                <w:rFonts w:ascii="Gill Sans MT" w:hAnsi="Gill Sans MT" w:eastAsia="Times New Roman" w:cs="Arial"/>
                <w:lang w:eastAsia="fr-FR"/>
              </w:rPr>
              <w:t>Type d'appareil Multifonction laser couleur A3</w:t>
            </w:r>
            <w:r>
              <w:br/>
            </w:r>
            <w:r w:rsidRPr="00B28332">
              <w:rPr>
                <w:rFonts w:ascii="Gill Sans MT" w:hAnsi="Gill Sans MT" w:eastAsia="Times New Roman" w:cs="Arial"/>
                <w:lang w:eastAsia="fr-FR"/>
              </w:rPr>
              <w:t>Fonctions de base Impression, copie, numérisation, envoi, stockage et télécopie</w:t>
            </w:r>
            <w:r>
              <w:br/>
            </w:r>
            <w:r w:rsidRPr="00B28332">
              <w:rPr>
                <w:rFonts w:ascii="Gill Sans MT" w:hAnsi="Gill Sans MT" w:eastAsia="Times New Roman" w:cs="Arial"/>
                <w:lang w:eastAsia="fr-FR"/>
              </w:rPr>
              <w:t>Optionnelle</w:t>
            </w:r>
            <w:r>
              <w:br/>
            </w:r>
            <w:r w:rsidRPr="00B28332">
              <w:rPr>
                <w:rFonts w:ascii="Gill Sans MT" w:hAnsi="Gill Sans MT" w:eastAsia="Times New Roman" w:cs="Arial"/>
                <w:lang w:eastAsia="fr-FR"/>
              </w:rPr>
              <w:t xml:space="preserve">Processeur </w:t>
            </w:r>
            <w:proofErr w:type="spellStart"/>
            <w:r w:rsidRPr="00B28332">
              <w:rPr>
                <w:rFonts w:ascii="Gill Sans MT" w:hAnsi="Gill Sans MT" w:eastAsia="Times New Roman" w:cs="Arial"/>
                <w:lang w:eastAsia="fr-FR"/>
              </w:rPr>
              <w:t>Processeur</w:t>
            </w:r>
            <w:proofErr w:type="spellEnd"/>
            <w:r w:rsidRPr="00B28332">
              <w:rPr>
                <w:rFonts w:ascii="Gill Sans MT" w:hAnsi="Gill Sans MT" w:eastAsia="Times New Roman" w:cs="Arial"/>
                <w:lang w:eastAsia="fr-FR"/>
              </w:rPr>
              <w:t xml:space="preserve"> double </w:t>
            </w:r>
            <w:proofErr w:type="spellStart"/>
            <w:r w:rsidRPr="00B28332">
              <w:rPr>
                <w:rFonts w:ascii="Gill Sans MT" w:hAnsi="Gill Sans MT" w:eastAsia="Times New Roman" w:cs="Arial"/>
                <w:lang w:eastAsia="fr-FR"/>
              </w:rPr>
              <w:t>coeur</w:t>
            </w:r>
            <w:proofErr w:type="spellEnd"/>
            <w:r w:rsidRPr="00B28332">
              <w:rPr>
                <w:rFonts w:ascii="Gill Sans MT" w:hAnsi="Gill Sans MT" w:eastAsia="Times New Roman" w:cs="Arial"/>
                <w:lang w:eastAsia="fr-FR"/>
              </w:rPr>
              <w:t xml:space="preserve"> 1,75 GHz</w:t>
            </w:r>
            <w:r>
              <w:br/>
            </w:r>
            <w:r w:rsidRPr="00B28332">
              <w:rPr>
                <w:rFonts w:ascii="Gill Sans MT" w:hAnsi="Gill Sans MT" w:eastAsia="Times New Roman" w:cs="Arial"/>
                <w:lang w:eastAsia="fr-FR"/>
              </w:rPr>
              <w:t>Panneau de configuration Standard : écran tactile LCD couleur WSVGA TFT 10,1 pouces</w:t>
            </w:r>
            <w:r>
              <w:br/>
            </w:r>
            <w:r w:rsidRPr="00B28332">
              <w:rPr>
                <w:rFonts w:ascii="Gill Sans MT" w:hAnsi="Gill Sans MT" w:eastAsia="Times New Roman" w:cs="Arial"/>
                <w:lang w:eastAsia="fr-FR"/>
              </w:rPr>
              <w:t>Mémoire Standard : 3 Go de RAM</w:t>
            </w:r>
            <w:r>
              <w:br/>
            </w:r>
            <w:r w:rsidRPr="00B28332">
              <w:rPr>
                <w:rFonts w:ascii="Gill Sans MT" w:hAnsi="Gill Sans MT" w:eastAsia="Times New Roman" w:cs="Arial"/>
                <w:lang w:eastAsia="fr-FR"/>
              </w:rPr>
              <w:t>Disque dur Standard* : 320 Go (espace disque disponible : 250 Go),</w:t>
            </w:r>
            <w:r>
              <w:br/>
            </w:r>
            <w:r w:rsidRPr="00B28332">
              <w:rPr>
                <w:rFonts w:ascii="Gill Sans MT" w:hAnsi="Gill Sans MT" w:eastAsia="Times New Roman" w:cs="Arial"/>
                <w:lang w:eastAsia="fr-FR"/>
              </w:rPr>
              <w:t>Optionnel : 250 Go, 1 To</w:t>
            </w:r>
            <w:r>
              <w:br/>
            </w:r>
            <w:r w:rsidRPr="00B28332">
              <w:rPr>
                <w:rFonts w:ascii="Gill Sans MT" w:hAnsi="Gill Sans MT" w:eastAsia="Times New Roman" w:cs="Arial"/>
                <w:lang w:eastAsia="fr-FR"/>
              </w:rPr>
              <w:t>* Un disque dur initial différent peut être utilisé.</w:t>
            </w:r>
            <w:r>
              <w:br/>
            </w:r>
            <w:r w:rsidRPr="00B28332">
              <w:rPr>
                <w:rFonts w:ascii="Gill Sans MT" w:hAnsi="Gill Sans MT" w:eastAsia="Times New Roman" w:cs="Arial"/>
                <w:lang w:eastAsia="fr-FR"/>
              </w:rPr>
              <w:t>Écriture en miroir sur disque dur Optionnel</w:t>
            </w:r>
            <w:r>
              <w:br/>
            </w:r>
            <w:r w:rsidRPr="00B28332">
              <w:rPr>
                <w:rFonts w:ascii="Gill Sans MT" w:hAnsi="Gill Sans MT" w:eastAsia="Times New Roman" w:cs="Arial"/>
                <w:lang w:eastAsia="fr-FR"/>
              </w:rPr>
              <w:t>Connexion d'interface RÉSEAU</w:t>
            </w:r>
            <w:r>
              <w:br/>
            </w:r>
            <w:r w:rsidRPr="00B28332">
              <w:rPr>
                <w:rFonts w:ascii="Gill Sans MT" w:hAnsi="Gill Sans MT" w:eastAsia="Times New Roman" w:cs="Arial"/>
                <w:lang w:eastAsia="fr-FR"/>
              </w:rPr>
              <w:t>Standard : 1000Base-T/100Base-TX/10Base-T, LAN sans fil</w:t>
            </w:r>
            <w:r>
              <w:br/>
            </w:r>
            <w:r w:rsidRPr="00B28332">
              <w:rPr>
                <w:rFonts w:ascii="Gill Sans MT" w:hAnsi="Gill Sans MT" w:eastAsia="Times New Roman" w:cs="Arial"/>
                <w:lang w:eastAsia="fr-FR"/>
              </w:rPr>
              <w:t>(IEEE 802.11 b/g/n)</w:t>
            </w:r>
            <w:r>
              <w:br/>
            </w:r>
            <w:r w:rsidRPr="00B28332">
              <w:rPr>
                <w:rFonts w:ascii="Gill Sans MT" w:hAnsi="Gill Sans MT" w:eastAsia="Times New Roman" w:cs="Arial"/>
                <w:lang w:eastAsia="fr-FR"/>
              </w:rPr>
              <w:t>Optionnel : NFC, Bluetooth basse consommation</w:t>
            </w:r>
            <w:r>
              <w:br/>
            </w:r>
            <w:r w:rsidRPr="00B28332">
              <w:rPr>
                <w:rFonts w:ascii="Gill Sans MT" w:hAnsi="Gill Sans MT" w:eastAsia="Times New Roman" w:cs="Arial"/>
                <w:lang w:eastAsia="fr-FR"/>
              </w:rPr>
              <w:t>AUTRES</w:t>
            </w:r>
            <w:r>
              <w:br/>
            </w:r>
            <w:r w:rsidRPr="00B28332">
              <w:rPr>
                <w:rFonts w:ascii="Gill Sans MT" w:hAnsi="Gill Sans MT" w:eastAsia="Times New Roman" w:cs="Arial"/>
                <w:lang w:eastAsia="fr-FR"/>
              </w:rPr>
              <w:t>Standard : 1 port USB 2.0 (hôte), 1 port USB 3.0 (hôte),</w:t>
            </w:r>
            <w:r>
              <w:br/>
            </w:r>
            <w:r w:rsidRPr="00B28332">
              <w:rPr>
                <w:rFonts w:ascii="Gill Sans MT" w:hAnsi="Gill Sans MT" w:eastAsia="Times New Roman" w:cs="Arial"/>
                <w:lang w:eastAsia="fr-FR"/>
              </w:rPr>
              <w:t>1 port USB 2.0 (périphérique)</w:t>
            </w:r>
            <w:r>
              <w:br/>
            </w:r>
            <w:r w:rsidRPr="00B28332">
              <w:rPr>
                <w:rFonts w:ascii="Gill Sans MT" w:hAnsi="Gill Sans MT" w:eastAsia="Times New Roman" w:cs="Arial"/>
                <w:lang w:eastAsia="fr-FR"/>
              </w:rPr>
              <w:t>Optionnel : interface série, interface de contrôle de copie</w:t>
            </w:r>
            <w:r>
              <w:br/>
            </w:r>
            <w:r w:rsidRPr="00B28332">
              <w:rPr>
                <w:rFonts w:ascii="Gill Sans MT" w:hAnsi="Gill Sans MT" w:eastAsia="Times New Roman" w:cs="Arial"/>
                <w:lang w:eastAsia="fr-FR"/>
              </w:rPr>
              <w:t>Capacité d'alimentation papier</w:t>
            </w:r>
            <w:r>
              <w:br/>
            </w:r>
            <w:r w:rsidRPr="00B28332">
              <w:rPr>
                <w:rFonts w:ascii="Gill Sans MT" w:hAnsi="Gill Sans MT" w:eastAsia="Times New Roman" w:cs="Arial"/>
                <w:lang w:eastAsia="fr-FR"/>
              </w:rPr>
              <w:t>(A4, 80 g/m²)</w:t>
            </w:r>
            <w:r>
              <w:br/>
            </w:r>
            <w:r w:rsidRPr="00B28332">
              <w:rPr>
                <w:rFonts w:ascii="Gill Sans MT" w:hAnsi="Gill Sans MT" w:eastAsia="Times New Roman" w:cs="Arial"/>
                <w:lang w:eastAsia="fr-FR"/>
              </w:rPr>
              <w:t>Standard : 1200 feuilles</w:t>
            </w:r>
            <w:r>
              <w:br/>
            </w:r>
            <w:r w:rsidRPr="00B28332">
              <w:rPr>
                <w:rFonts w:ascii="Gill Sans MT" w:hAnsi="Gill Sans MT" w:eastAsia="Times New Roman" w:cs="Arial"/>
                <w:lang w:eastAsia="fr-FR"/>
              </w:rPr>
              <w:t>1 bac multifonction de 100 feuilles</w:t>
            </w:r>
            <w:r>
              <w:br/>
            </w:r>
            <w:r w:rsidRPr="00B28332">
              <w:rPr>
                <w:rFonts w:ascii="Gill Sans MT" w:hAnsi="Gill Sans MT" w:eastAsia="Times New Roman" w:cs="Arial"/>
                <w:lang w:eastAsia="fr-FR"/>
              </w:rPr>
              <w:t>2 cassettes de 550 feuilles</w:t>
            </w:r>
            <w:r>
              <w:br/>
            </w:r>
            <w:r w:rsidRPr="00B28332">
              <w:rPr>
                <w:rFonts w:ascii="Gill Sans MT" w:hAnsi="Gill Sans MT" w:eastAsia="Times New Roman" w:cs="Arial"/>
                <w:lang w:eastAsia="fr-FR"/>
              </w:rPr>
              <w:t>Maximum : 6350 feuilles (avec unité d'alimentation de la cassette</w:t>
            </w:r>
            <w:r>
              <w:br/>
            </w:r>
            <w:r w:rsidRPr="00B28332">
              <w:rPr>
                <w:rFonts w:ascii="Gill Sans MT" w:hAnsi="Gill Sans MT" w:eastAsia="Times New Roman" w:cs="Arial"/>
                <w:lang w:eastAsia="fr-FR"/>
              </w:rPr>
              <w:t>haute capacité-B1 et magasin papier-F1)</w:t>
            </w:r>
            <w:r>
              <w:br/>
            </w:r>
            <w:r w:rsidRPr="00B28332">
              <w:rPr>
                <w:rFonts w:ascii="Gill Sans MT" w:hAnsi="Gill Sans MT" w:eastAsia="Times New Roman" w:cs="Arial"/>
                <w:lang w:eastAsia="fr-FR"/>
              </w:rPr>
              <w:t>Capacité de sortie papier</w:t>
            </w:r>
            <w:r>
              <w:br/>
            </w:r>
            <w:r w:rsidRPr="00B28332">
              <w:rPr>
                <w:rFonts w:ascii="Gill Sans MT" w:hAnsi="Gill Sans MT" w:eastAsia="Times New Roman" w:cs="Arial"/>
                <w:lang w:eastAsia="fr-FR"/>
              </w:rPr>
              <w:t>(A4, 80 g/m²)</w:t>
            </w:r>
            <w:r>
              <w:br/>
            </w:r>
            <w:r w:rsidRPr="00B28332">
              <w:rPr>
                <w:rFonts w:ascii="Gill Sans MT" w:hAnsi="Gill Sans MT" w:eastAsia="Times New Roman" w:cs="Arial"/>
                <w:lang w:eastAsia="fr-FR"/>
              </w:rPr>
              <w:t>Standard : 250 feuilles</w:t>
            </w:r>
            <w:r>
              <w:br/>
            </w:r>
            <w:r w:rsidRPr="00B28332">
              <w:rPr>
                <w:rFonts w:ascii="Gill Sans MT" w:hAnsi="Gill Sans MT" w:eastAsia="Times New Roman" w:cs="Arial"/>
                <w:lang w:eastAsia="fr-FR"/>
              </w:rPr>
              <w:t>Maximum : 3350 feuilles</w:t>
            </w:r>
            <w:r>
              <w:br/>
            </w:r>
            <w:r w:rsidRPr="00B28332">
              <w:rPr>
                <w:rFonts w:ascii="Gill Sans MT" w:hAnsi="Gill Sans MT" w:eastAsia="Times New Roman" w:cs="Arial"/>
                <w:lang w:eastAsia="fr-FR"/>
              </w:rPr>
              <w:t>(avec module de liaison-N1 + module de finition agrafage-Y1 ou</w:t>
            </w:r>
            <w:r>
              <w:br/>
            </w:r>
            <w:r w:rsidRPr="00B28332">
              <w:rPr>
                <w:rFonts w:ascii="Gill Sans MT" w:hAnsi="Gill Sans MT" w:eastAsia="Times New Roman" w:cs="Arial"/>
                <w:lang w:eastAsia="fr-FR"/>
              </w:rPr>
              <w:t>Module de finition brochure-Y1)</w:t>
            </w:r>
          </w:p>
          <w:p w:rsidRPr="00AA4BE6" w:rsidR="00983354" w:rsidP="00B28332" w:rsidRDefault="00983354" w14:paraId="025EF633" w14:textId="4D3CBF39">
            <w:pPr>
              <w:spacing w:after="0" w:line="240" w:lineRule="auto"/>
              <w:rPr>
                <w:rFonts w:ascii="Gill Sans MT" w:hAnsi="Gill Sans MT" w:eastAsia="Times New Roman" w:cs="Arial"/>
                <w:lang w:eastAsia="fr-FR"/>
              </w:rPr>
            </w:pPr>
          </w:p>
        </w:tc>
      </w:tr>
    </w:tbl>
    <w:p w:rsidR="00DE06CD" w:rsidP="00DE06CD" w:rsidRDefault="00DE06CD" w14:paraId="38783D64" w14:textId="5E883ADA">
      <w:pPr>
        <w:tabs>
          <w:tab w:val="left" w:pos="709"/>
          <w:tab w:val="left" w:pos="1418"/>
          <w:tab w:val="left" w:pos="2126"/>
          <w:tab w:val="left" w:pos="2835"/>
          <w:tab w:val="left" w:pos="3544"/>
          <w:tab w:val="left" w:pos="4253"/>
          <w:tab w:val="left" w:pos="4961"/>
          <w:tab w:val="left" w:pos="5670"/>
          <w:tab w:val="right" w:pos="8363"/>
        </w:tabs>
        <w:spacing w:before="60" w:after="60" w:line="280" w:lineRule="atLeast"/>
        <w:rPr>
          <w:rFonts w:ascii="Arial" w:hAnsi="Arial" w:cs="Arial"/>
          <w:b/>
          <w:bCs/>
          <w:color w:val="FF0000"/>
          <w:sz w:val="22"/>
          <w:szCs w:val="22"/>
        </w:rPr>
      </w:pPr>
    </w:p>
    <w:p w:rsidRPr="00DE06CD" w:rsidR="00262FE7" w:rsidP="00DE06CD" w:rsidRDefault="00DE06CD" w14:paraId="229DFBF7" w14:textId="2E3EE6E6">
      <w:pPr>
        <w:tabs>
          <w:tab w:val="left" w:pos="709"/>
          <w:tab w:val="left" w:pos="1418"/>
          <w:tab w:val="left" w:pos="2126"/>
          <w:tab w:val="left" w:pos="2835"/>
          <w:tab w:val="left" w:pos="3544"/>
          <w:tab w:val="left" w:pos="4253"/>
          <w:tab w:val="left" w:pos="4961"/>
          <w:tab w:val="left" w:pos="5670"/>
          <w:tab w:val="right" w:pos="8363"/>
        </w:tabs>
        <w:spacing w:before="60" w:after="60" w:line="280" w:lineRule="atLeast"/>
        <w:rPr>
          <w:rFonts w:ascii="Gill Sans MT" w:hAnsi="Gill Sans MT"/>
          <w:b/>
          <w:sz w:val="24"/>
          <w:szCs w:val="24"/>
        </w:rPr>
      </w:pPr>
      <w:r w:rsidRPr="00DE06CD">
        <w:rPr>
          <w:rFonts w:ascii="Gill Sans MT" w:hAnsi="Gill Sans MT"/>
          <w:b/>
          <w:sz w:val="24"/>
          <w:szCs w:val="24"/>
        </w:rPr>
        <w:t>Lot 3 : Projecteurs</w:t>
      </w:r>
    </w:p>
    <w:tbl>
      <w:tblPr>
        <w:tblW w:w="9924" w:type="dxa"/>
        <w:tblInd w:w="-431"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left w:w="70" w:type="dxa"/>
          <w:right w:w="70" w:type="dxa"/>
        </w:tblCellMar>
        <w:tblLook w:val="04A0" w:firstRow="1" w:lastRow="0" w:firstColumn="1" w:lastColumn="0" w:noHBand="0" w:noVBand="1"/>
      </w:tblPr>
      <w:tblGrid>
        <w:gridCol w:w="442"/>
        <w:gridCol w:w="3103"/>
        <w:gridCol w:w="6379"/>
      </w:tblGrid>
      <w:tr w:rsidRPr="00E426C6" w:rsidR="00645BE3" w:rsidTr="003A3FDC" w14:paraId="62AA3D84" w14:textId="705A523B">
        <w:trPr>
          <w:trHeight w:val="495"/>
        </w:trPr>
        <w:tc>
          <w:tcPr>
            <w:tcW w:w="442" w:type="dxa"/>
            <w:shd w:val="clear" w:color="auto" w:fill="FF0000"/>
            <w:vAlign w:val="center"/>
            <w:hideMark/>
          </w:tcPr>
          <w:p w:rsidRPr="00E426C6" w:rsidR="00645BE3" w:rsidP="009C2DCD" w:rsidRDefault="00645BE3" w14:paraId="43F26F03" w14:textId="77777777">
            <w:pPr>
              <w:spacing w:after="0" w:line="240" w:lineRule="auto"/>
              <w:jc w:val="center"/>
              <w:rPr>
                <w:rFonts w:ascii="Trebuchet MS" w:hAnsi="Trebuchet MS" w:eastAsia="Times New Roman" w:cs="Arial"/>
                <w:b/>
                <w:bCs/>
                <w:color w:val="FFFFFF"/>
                <w:sz w:val="22"/>
                <w:szCs w:val="24"/>
                <w:lang w:eastAsia="fr-FR"/>
              </w:rPr>
            </w:pPr>
            <w:r w:rsidRPr="00E426C6">
              <w:rPr>
                <w:rFonts w:ascii="Trebuchet MS" w:hAnsi="Trebuchet MS" w:eastAsia="Times New Roman" w:cs="Arial"/>
                <w:b/>
                <w:bCs/>
                <w:color w:val="FFFFFF"/>
                <w:sz w:val="22"/>
                <w:szCs w:val="24"/>
                <w:lang w:eastAsia="fr-FR"/>
              </w:rPr>
              <w:t>N°</w:t>
            </w:r>
          </w:p>
        </w:tc>
        <w:tc>
          <w:tcPr>
            <w:tcW w:w="3103" w:type="dxa"/>
            <w:shd w:val="clear" w:color="auto" w:fill="FF0000"/>
            <w:vAlign w:val="center"/>
            <w:hideMark/>
          </w:tcPr>
          <w:p w:rsidRPr="00E426C6" w:rsidR="00645BE3" w:rsidP="009C2DCD" w:rsidRDefault="00645BE3" w14:paraId="4699AC97" w14:textId="77777777">
            <w:pPr>
              <w:spacing w:after="0" w:line="240" w:lineRule="auto"/>
              <w:jc w:val="center"/>
              <w:rPr>
                <w:rFonts w:ascii="Trebuchet MS" w:hAnsi="Trebuchet MS" w:eastAsia="Times New Roman" w:cs="Arial"/>
                <w:b/>
                <w:bCs/>
                <w:color w:val="FFFFFF"/>
                <w:sz w:val="22"/>
                <w:szCs w:val="24"/>
                <w:lang w:eastAsia="fr-FR"/>
              </w:rPr>
            </w:pPr>
            <w:r w:rsidRPr="00E426C6">
              <w:rPr>
                <w:rFonts w:ascii="Trebuchet MS" w:hAnsi="Trebuchet MS" w:eastAsia="Times New Roman" w:cs="Arial"/>
                <w:b/>
                <w:bCs/>
                <w:color w:val="FFFFFF"/>
                <w:sz w:val="22"/>
                <w:szCs w:val="24"/>
                <w:lang w:eastAsia="fr-FR"/>
              </w:rPr>
              <w:t>Désignation</w:t>
            </w:r>
          </w:p>
        </w:tc>
        <w:tc>
          <w:tcPr>
            <w:tcW w:w="6379" w:type="dxa"/>
            <w:shd w:val="clear" w:color="auto" w:fill="FF0000"/>
            <w:vAlign w:val="center"/>
            <w:hideMark/>
          </w:tcPr>
          <w:p w:rsidRPr="00E426C6" w:rsidR="00645BE3" w:rsidP="009C2DCD" w:rsidRDefault="00645BE3" w14:paraId="107F0948" w14:textId="010216D8">
            <w:pPr>
              <w:spacing w:after="0" w:line="240" w:lineRule="auto"/>
              <w:jc w:val="center"/>
              <w:rPr>
                <w:rFonts w:ascii="Trebuchet MS" w:hAnsi="Trebuchet MS" w:eastAsia="Times New Roman" w:cs="Arial"/>
                <w:b/>
                <w:bCs/>
                <w:color w:val="FFFFFF"/>
                <w:sz w:val="22"/>
                <w:szCs w:val="24"/>
                <w:lang w:eastAsia="fr-FR"/>
              </w:rPr>
            </w:pPr>
            <w:r w:rsidRPr="00E426C6">
              <w:rPr>
                <w:rFonts w:ascii="Trebuchet MS" w:hAnsi="Trebuchet MS" w:eastAsia="Times New Roman" w:cs="Arial"/>
                <w:b/>
                <w:bCs/>
                <w:color w:val="FFFFFF"/>
                <w:sz w:val="22"/>
                <w:szCs w:val="24"/>
                <w:lang w:eastAsia="fr-FR"/>
              </w:rPr>
              <w:t>Caractéristiques</w:t>
            </w:r>
          </w:p>
        </w:tc>
      </w:tr>
      <w:tr w:rsidRPr="00AA4BE6" w:rsidR="00645BE3" w:rsidTr="003A3FDC" w14:paraId="7B4E942C" w14:textId="3FDAE559">
        <w:trPr>
          <w:trHeight w:val="4204"/>
        </w:trPr>
        <w:tc>
          <w:tcPr>
            <w:tcW w:w="442" w:type="dxa"/>
            <w:shd w:val="clear" w:color="auto" w:fill="auto"/>
            <w:noWrap/>
            <w:vAlign w:val="center"/>
            <w:hideMark/>
          </w:tcPr>
          <w:p w:rsidRPr="00AA4BE6" w:rsidR="00645BE3" w:rsidP="009C2DCD" w:rsidRDefault="00645BE3" w14:paraId="3806CF70" w14:textId="77777777">
            <w:pPr>
              <w:spacing w:after="0" w:line="240" w:lineRule="auto"/>
              <w:jc w:val="center"/>
              <w:rPr>
                <w:rFonts w:ascii="Trebuchet MS" w:hAnsi="Trebuchet MS" w:eastAsia="Times New Roman" w:cs="Arial"/>
                <w:color w:val="000000"/>
                <w:lang w:eastAsia="fr-FR"/>
              </w:rPr>
            </w:pPr>
            <w:r w:rsidRPr="00AA4BE6">
              <w:rPr>
                <w:rFonts w:ascii="Trebuchet MS" w:hAnsi="Trebuchet MS" w:eastAsia="Times New Roman" w:cs="Arial"/>
                <w:color w:val="000000"/>
                <w:lang w:eastAsia="fr-FR"/>
              </w:rPr>
              <w:t>1</w:t>
            </w:r>
          </w:p>
        </w:tc>
        <w:tc>
          <w:tcPr>
            <w:tcW w:w="3103" w:type="dxa"/>
            <w:shd w:val="clear" w:color="auto" w:fill="auto"/>
            <w:hideMark/>
          </w:tcPr>
          <w:p w:rsidRPr="00AA4BE6" w:rsidR="00645BE3" w:rsidP="036A9828" w:rsidRDefault="00645BE3" w14:paraId="7850D766" w14:textId="77777777">
            <w:pPr>
              <w:spacing w:after="0" w:line="240" w:lineRule="auto"/>
              <w:rPr>
                <w:rFonts w:ascii="Trebuchet MS" w:hAnsi="Trebuchet MS" w:eastAsia="Times New Roman" w:cs="Arial"/>
                <w:b/>
                <w:bCs/>
                <w:color w:val="000000"/>
                <w:sz w:val="18"/>
                <w:szCs w:val="18"/>
                <w:lang w:eastAsia="fr-FR"/>
              </w:rPr>
            </w:pPr>
            <w:r w:rsidRPr="036A9828">
              <w:rPr>
                <w:rFonts w:ascii="Trebuchet MS" w:hAnsi="Trebuchet MS" w:eastAsia="Times New Roman" w:cs="Arial"/>
                <w:b/>
                <w:bCs/>
                <w:color w:val="FF0000"/>
                <w:sz w:val="22"/>
                <w:szCs w:val="22"/>
                <w:lang w:eastAsia="fr-FR"/>
              </w:rPr>
              <w:t>Mini Vidéoprojecteur</w:t>
            </w:r>
            <w:r>
              <w:br/>
            </w:r>
            <w:r w:rsidRPr="036A9828">
              <w:rPr>
                <w:rFonts w:ascii="Trebuchet MS" w:hAnsi="Trebuchet MS" w:eastAsia="Times New Roman" w:cs="Arial"/>
                <w:b/>
                <w:bCs/>
                <w:color w:val="000000" w:themeColor="text1"/>
                <w:sz w:val="18"/>
                <w:szCs w:val="18"/>
                <w:lang w:eastAsia="fr-FR"/>
              </w:rPr>
              <w:t>Sony VPL-EW255</w:t>
            </w:r>
          </w:p>
        </w:tc>
        <w:tc>
          <w:tcPr>
            <w:tcW w:w="6379" w:type="dxa"/>
            <w:shd w:val="clear" w:color="auto" w:fill="auto"/>
            <w:vAlign w:val="center"/>
            <w:hideMark/>
          </w:tcPr>
          <w:p w:rsidRPr="00AA4BE6" w:rsidR="00645BE3" w:rsidP="00B28332" w:rsidRDefault="00645BE3" w14:paraId="466022ED" w14:textId="194E74DA">
            <w:pPr>
              <w:spacing w:after="0" w:line="240" w:lineRule="auto"/>
              <w:rPr>
                <w:rFonts w:ascii="Gill Sans MT" w:hAnsi="Gill Sans MT" w:eastAsia="Times New Roman" w:cs="Arial"/>
                <w:color w:val="000000" w:themeColor="text1"/>
                <w:lang w:eastAsia="fr-FR"/>
              </w:rPr>
            </w:pPr>
            <w:r w:rsidRPr="00B28332">
              <w:rPr>
                <w:rFonts w:ascii="Gill Sans MT" w:hAnsi="Gill Sans MT" w:eastAsia="Times New Roman" w:cs="Arial"/>
                <w:color w:val="000000" w:themeColor="text1"/>
                <w:lang w:eastAsia="fr-FR"/>
              </w:rPr>
              <w:t>• Système de projection Technologie 3LCD</w:t>
            </w:r>
            <w:r>
              <w:br/>
            </w:r>
            <w:r w:rsidRPr="00B28332">
              <w:rPr>
                <w:rFonts w:ascii="Gill Sans MT" w:hAnsi="Gill Sans MT" w:eastAsia="Times New Roman" w:cs="Arial"/>
                <w:color w:val="000000" w:themeColor="text1"/>
                <w:lang w:eastAsia="fr-FR"/>
              </w:rPr>
              <w:t xml:space="preserve">• Taille de l'image : 3 panneaux LCD </w:t>
            </w:r>
            <w:proofErr w:type="spellStart"/>
            <w:r w:rsidRPr="00B28332">
              <w:rPr>
                <w:rFonts w:ascii="Gill Sans MT" w:hAnsi="Gill Sans MT" w:eastAsia="Times New Roman" w:cs="Arial"/>
                <w:color w:val="000000" w:themeColor="text1"/>
                <w:lang w:eastAsia="fr-FR"/>
              </w:rPr>
              <w:t>BrightEra</w:t>
            </w:r>
            <w:proofErr w:type="spellEnd"/>
            <w:r w:rsidRPr="00B28332">
              <w:rPr>
                <w:rFonts w:ascii="Gill Sans MT" w:hAnsi="Gill Sans MT" w:eastAsia="Times New Roman" w:cs="Arial"/>
                <w:color w:val="000000" w:themeColor="text1"/>
                <w:lang w:eastAsia="fr-FR"/>
              </w:rPr>
              <w:t xml:space="preserve">™ de 15 mm, Format d'image : 16:10 </w:t>
            </w:r>
            <w:r>
              <w:br/>
            </w:r>
            <w:r w:rsidRPr="00B28332">
              <w:rPr>
                <w:rFonts w:ascii="Gill Sans MT" w:hAnsi="Gill Sans MT" w:eastAsia="Times New Roman" w:cs="Arial"/>
                <w:color w:val="000000" w:themeColor="text1"/>
                <w:lang w:eastAsia="fr-FR"/>
              </w:rPr>
              <w:t xml:space="preserve">• Entrée du signal PC: Résolution maximale : UXGA 1600 x 1200 points *3 </w:t>
            </w:r>
            <w:r>
              <w:br/>
            </w:r>
            <w:r w:rsidRPr="00B28332">
              <w:rPr>
                <w:rFonts w:ascii="Gill Sans MT" w:hAnsi="Gill Sans MT" w:eastAsia="Times New Roman" w:cs="Arial"/>
                <w:color w:val="000000" w:themeColor="text1"/>
                <w:lang w:eastAsia="fr-FR"/>
              </w:rPr>
              <w:t xml:space="preserve">• Entrée du signal vidéo : NTSC, PAL, SECAM, 480/60i, 576/50i, 480/60p, 576/50p, 720/60p, 720/50p, 1080/60i, 1080/50i, 1080/60p, Les signaux suivants sont disponibles pour les signaux numériques uniquement (entrée HDMI®) ; 1080/60p, 1080/50p </w:t>
            </w:r>
            <w:r>
              <w:br/>
            </w:r>
            <w:r w:rsidRPr="00B28332">
              <w:rPr>
                <w:rFonts w:ascii="Gill Sans MT" w:hAnsi="Gill Sans MT" w:eastAsia="Times New Roman" w:cs="Arial"/>
                <w:color w:val="000000" w:themeColor="text1"/>
                <w:lang w:eastAsia="fr-FR"/>
              </w:rPr>
              <w:t>• Résolution XGA, 1024 x 768, 4:3</w:t>
            </w:r>
            <w:r>
              <w:br/>
            </w:r>
            <w:r w:rsidRPr="00B28332">
              <w:rPr>
                <w:rFonts w:ascii="Gill Sans MT" w:hAnsi="Gill Sans MT" w:eastAsia="Times New Roman" w:cs="Arial"/>
                <w:color w:val="000000" w:themeColor="text1"/>
                <w:lang w:eastAsia="fr-FR"/>
              </w:rPr>
              <w:t>• Rapport hauteur/largeur 4:3</w:t>
            </w:r>
            <w:r>
              <w:br/>
            </w:r>
            <w:r w:rsidRPr="00B28332">
              <w:rPr>
                <w:rFonts w:ascii="Gill Sans MT" w:hAnsi="Gill Sans MT" w:eastAsia="Times New Roman" w:cs="Arial"/>
                <w:color w:val="000000" w:themeColor="text1"/>
                <w:lang w:eastAsia="fr-FR"/>
              </w:rPr>
              <w:t xml:space="preserve">• Haut-parleur16 W x 1 (monaural) </w:t>
            </w:r>
            <w:r>
              <w:br/>
            </w:r>
            <w:r w:rsidRPr="00B28332">
              <w:rPr>
                <w:rFonts w:ascii="Gill Sans MT" w:hAnsi="Gill Sans MT" w:eastAsia="Times New Roman" w:cs="Arial"/>
                <w:color w:val="000000" w:themeColor="text1"/>
                <w:lang w:eastAsia="fr-FR"/>
              </w:rPr>
              <w:t>• Lampe 200 W, 5.000 h Longévité, 6.000 h Longévité (en mode économique)</w:t>
            </w:r>
            <w:r>
              <w:br/>
            </w:r>
            <w:r w:rsidRPr="00B28332">
              <w:rPr>
                <w:rFonts w:ascii="Gill Sans MT" w:hAnsi="Gill Sans MT" w:eastAsia="Times New Roman" w:cs="Arial"/>
                <w:color w:val="000000" w:themeColor="text1"/>
                <w:lang w:eastAsia="fr-FR"/>
              </w:rPr>
              <w:t>• Fréquence de rafraîchissement vertical 2D 50 Hz - 85 Hz</w:t>
            </w:r>
            <w:r>
              <w:br/>
            </w:r>
            <w:r w:rsidRPr="00B28332">
              <w:rPr>
                <w:rFonts w:ascii="Gill Sans MT" w:hAnsi="Gill Sans MT" w:eastAsia="Times New Roman" w:cs="Arial"/>
                <w:color w:val="000000" w:themeColor="text1"/>
                <w:lang w:eastAsia="fr-FR"/>
              </w:rPr>
              <w:t xml:space="preserve">• Reproduction des couleurs Jusqu'à 1,07 milliards de couleurs </w:t>
            </w:r>
            <w:r>
              <w:br/>
            </w:r>
            <w:r w:rsidRPr="00B28332">
              <w:rPr>
                <w:rFonts w:ascii="Gill Sans MT" w:hAnsi="Gill Sans MT" w:eastAsia="Times New Roman" w:cs="Arial"/>
                <w:color w:val="000000" w:themeColor="text1"/>
                <w:lang w:eastAsia="fr-FR"/>
              </w:rPr>
              <w:t>• Fonction d’affichage USB  3 en 1 : Image / souris / son</w:t>
            </w:r>
            <w:r>
              <w:br/>
            </w:r>
            <w:r w:rsidRPr="00B28332">
              <w:rPr>
                <w:rFonts w:ascii="Gill Sans MT" w:hAnsi="Gill Sans MT" w:eastAsia="Times New Roman" w:cs="Arial"/>
                <w:color w:val="000000" w:themeColor="text1"/>
                <w:lang w:eastAsia="fr-FR"/>
              </w:rPr>
              <w:t>• Connexions Entrée RCA, Entrée VGA, Entrée RVB, Entrée S-vidéo, Entrée composante, Entrée composite, Entrée HDMI, Réseau local sans fil IEEE 802.11b/g/n, USB 2.0 type B, USB 2.0 type A</w:t>
            </w:r>
          </w:p>
          <w:p w:rsidRPr="00AA4BE6" w:rsidR="00645BE3" w:rsidP="00B28332" w:rsidRDefault="00645BE3" w14:paraId="50644A7B" w14:textId="3236FACA">
            <w:pPr>
              <w:spacing w:after="0" w:line="240" w:lineRule="auto"/>
              <w:rPr>
                <w:rFonts w:ascii="Gill Sans MT" w:hAnsi="Gill Sans MT" w:eastAsia="Times New Roman" w:cs="Arial"/>
                <w:color w:val="000000"/>
                <w:lang w:eastAsia="fr-FR"/>
              </w:rPr>
            </w:pPr>
          </w:p>
        </w:tc>
      </w:tr>
      <w:tr w:rsidRPr="00AA4BE6" w:rsidR="00645BE3" w:rsidTr="003A3FDC" w14:paraId="416D77A1" w14:textId="6D07E4C9">
        <w:trPr>
          <w:trHeight w:val="2309"/>
        </w:trPr>
        <w:tc>
          <w:tcPr>
            <w:tcW w:w="442" w:type="dxa"/>
            <w:shd w:val="clear" w:color="auto" w:fill="auto"/>
            <w:noWrap/>
            <w:vAlign w:val="center"/>
            <w:hideMark/>
          </w:tcPr>
          <w:p w:rsidRPr="00AA4BE6" w:rsidR="00645BE3" w:rsidP="009C2DCD" w:rsidRDefault="00645BE3" w14:paraId="10976508" w14:textId="77777777">
            <w:pPr>
              <w:spacing w:after="0" w:line="240" w:lineRule="auto"/>
              <w:jc w:val="center"/>
              <w:rPr>
                <w:rFonts w:ascii="Trebuchet MS" w:hAnsi="Trebuchet MS" w:eastAsia="Times New Roman" w:cs="Arial"/>
                <w:color w:val="000000"/>
                <w:lang w:eastAsia="fr-FR"/>
              </w:rPr>
            </w:pPr>
            <w:r w:rsidRPr="00AA4BE6">
              <w:rPr>
                <w:rFonts w:ascii="Trebuchet MS" w:hAnsi="Trebuchet MS" w:eastAsia="Times New Roman" w:cs="Arial"/>
                <w:color w:val="000000"/>
                <w:lang w:eastAsia="fr-FR"/>
              </w:rPr>
              <w:lastRenderedPageBreak/>
              <w:t>2</w:t>
            </w:r>
          </w:p>
        </w:tc>
        <w:tc>
          <w:tcPr>
            <w:tcW w:w="3103" w:type="dxa"/>
            <w:shd w:val="clear" w:color="auto" w:fill="auto"/>
            <w:hideMark/>
          </w:tcPr>
          <w:p w:rsidRPr="00AA4BE6" w:rsidR="00645BE3" w:rsidP="036A9828" w:rsidRDefault="00645BE3" w14:paraId="1B0B9FED" w14:textId="47FC115C">
            <w:pPr>
              <w:spacing w:after="0" w:line="240" w:lineRule="auto"/>
              <w:rPr>
                <w:rFonts w:ascii="Trebuchet MS" w:hAnsi="Trebuchet MS" w:eastAsia="Times New Roman" w:cs="Arial"/>
                <w:b/>
                <w:bCs/>
                <w:color w:val="000000"/>
                <w:sz w:val="18"/>
                <w:szCs w:val="18"/>
                <w:lang w:eastAsia="fr-FR"/>
              </w:rPr>
            </w:pPr>
            <w:r w:rsidRPr="036A9828">
              <w:rPr>
                <w:rFonts w:ascii="Trebuchet MS" w:hAnsi="Trebuchet MS" w:eastAsia="Times New Roman" w:cs="Arial"/>
                <w:b/>
                <w:bCs/>
                <w:color w:val="FF0000"/>
                <w:sz w:val="22"/>
                <w:szCs w:val="22"/>
                <w:lang w:eastAsia="fr-FR"/>
              </w:rPr>
              <w:t>Vidéoprojecteur</w:t>
            </w:r>
            <w:r>
              <w:br/>
            </w:r>
            <w:r w:rsidRPr="036A9828">
              <w:rPr>
                <w:rFonts w:ascii="Trebuchet MS" w:hAnsi="Trebuchet MS" w:eastAsia="Times New Roman" w:cs="Arial"/>
                <w:b/>
                <w:bCs/>
                <w:color w:val="000000" w:themeColor="text1"/>
                <w:sz w:val="18"/>
                <w:szCs w:val="18"/>
                <w:lang w:eastAsia="fr-FR"/>
              </w:rPr>
              <w:t>EPSON EB-X41</w:t>
            </w:r>
          </w:p>
        </w:tc>
        <w:tc>
          <w:tcPr>
            <w:tcW w:w="6379" w:type="dxa"/>
            <w:shd w:val="clear" w:color="auto" w:fill="auto"/>
            <w:vAlign w:val="center"/>
            <w:hideMark/>
          </w:tcPr>
          <w:p w:rsidRPr="00CF5184" w:rsidR="00645BE3" w:rsidP="00CF5184" w:rsidRDefault="00645BE3" w14:paraId="217F8EE2" w14:textId="77777777">
            <w:pPr>
              <w:spacing w:after="0" w:line="240" w:lineRule="auto"/>
              <w:rPr>
                <w:rFonts w:ascii="Gill Sans MT" w:hAnsi="Gill Sans MT" w:eastAsia="Times New Roman" w:cs="Arial"/>
                <w:color w:val="000000"/>
                <w:lang w:eastAsia="fr-FR"/>
              </w:rPr>
            </w:pPr>
            <w:r w:rsidRPr="00AA4BE6">
              <w:rPr>
                <w:rFonts w:ascii="Gill Sans MT" w:hAnsi="Gill Sans MT" w:eastAsia="Times New Roman" w:cs="Arial"/>
                <w:color w:val="000000"/>
                <w:lang w:eastAsia="fr-FR"/>
              </w:rPr>
              <w:t xml:space="preserve">• </w:t>
            </w:r>
            <w:r w:rsidRPr="00CF5184">
              <w:rPr>
                <w:rFonts w:ascii="Gill Sans MT" w:hAnsi="Gill Sans MT" w:eastAsia="Times New Roman" w:cs="Arial"/>
                <w:color w:val="000000"/>
                <w:lang w:eastAsia="fr-FR"/>
              </w:rPr>
              <w:t>Résolution : XGA, 1024 x 768, 4 :3</w:t>
            </w:r>
          </w:p>
          <w:p w:rsidRPr="00CF5184" w:rsidR="00645BE3" w:rsidP="00CF5184" w:rsidRDefault="00645BE3" w14:paraId="35993CDC" w14:textId="77777777">
            <w:pPr>
              <w:spacing w:after="0" w:line="240" w:lineRule="auto"/>
              <w:rPr>
                <w:rFonts w:ascii="Gill Sans MT" w:hAnsi="Gill Sans MT" w:eastAsia="Times New Roman" w:cs="Arial"/>
                <w:color w:val="000000"/>
                <w:lang w:eastAsia="fr-FR"/>
              </w:rPr>
            </w:pPr>
            <w:r w:rsidRPr="00CF5184">
              <w:rPr>
                <w:rFonts w:ascii="Gill Sans MT" w:hAnsi="Gill Sans MT" w:eastAsia="Times New Roman" w:cs="Arial"/>
                <w:color w:val="000000"/>
                <w:lang w:eastAsia="fr-FR"/>
              </w:rPr>
              <w:t>Luminosité : 3.600 lumen- 2.235 lumen (économie)</w:t>
            </w:r>
          </w:p>
          <w:p w:rsidRPr="00CF5184" w:rsidR="00645BE3" w:rsidP="00CF5184" w:rsidRDefault="00645BE3" w14:paraId="52C085B5" w14:textId="77777777">
            <w:pPr>
              <w:spacing w:after="0" w:line="240" w:lineRule="auto"/>
              <w:rPr>
                <w:rFonts w:ascii="Gill Sans MT" w:hAnsi="Gill Sans MT" w:eastAsia="Times New Roman" w:cs="Arial"/>
                <w:color w:val="000000"/>
                <w:lang w:eastAsia="fr-FR"/>
              </w:rPr>
            </w:pPr>
            <w:r w:rsidRPr="00CF5184">
              <w:rPr>
                <w:rFonts w:ascii="Gill Sans MT" w:hAnsi="Gill Sans MT" w:eastAsia="Times New Roman" w:cs="Arial"/>
                <w:color w:val="000000"/>
                <w:lang w:eastAsia="fr-FR"/>
              </w:rPr>
              <w:t>Rapport de contraste : 15000 :1</w:t>
            </w:r>
          </w:p>
          <w:p w:rsidRPr="00CF5184" w:rsidR="00645BE3" w:rsidP="00CF5184" w:rsidRDefault="00645BE3" w14:paraId="3ED65D07" w14:textId="77777777">
            <w:pPr>
              <w:spacing w:after="0" w:line="240" w:lineRule="auto"/>
              <w:rPr>
                <w:rFonts w:ascii="Gill Sans MT" w:hAnsi="Gill Sans MT" w:eastAsia="Times New Roman" w:cs="Arial"/>
                <w:color w:val="000000"/>
                <w:lang w:eastAsia="fr-FR"/>
              </w:rPr>
            </w:pPr>
            <w:r w:rsidRPr="00CF5184">
              <w:rPr>
                <w:rFonts w:ascii="Gill Sans MT" w:hAnsi="Gill Sans MT" w:eastAsia="Times New Roman" w:cs="Arial"/>
                <w:color w:val="000000"/>
                <w:lang w:eastAsia="fr-FR"/>
              </w:rPr>
              <w:t>Lampe : UHE, 210 W, 6.000 h Longévité, 10.000 h Longévité (en mode économique)</w:t>
            </w:r>
          </w:p>
          <w:p w:rsidRPr="00CF5184" w:rsidR="00645BE3" w:rsidP="00CF5184" w:rsidRDefault="00645BE3" w14:paraId="40BB9B14" w14:textId="77777777">
            <w:pPr>
              <w:spacing w:after="0" w:line="240" w:lineRule="auto"/>
              <w:rPr>
                <w:rFonts w:ascii="Gill Sans MT" w:hAnsi="Gill Sans MT" w:eastAsia="Times New Roman" w:cs="Arial"/>
                <w:color w:val="000000"/>
                <w:lang w:eastAsia="fr-FR"/>
              </w:rPr>
            </w:pPr>
            <w:r w:rsidRPr="00CF5184">
              <w:rPr>
                <w:rFonts w:ascii="Gill Sans MT" w:hAnsi="Gill Sans MT" w:eastAsia="Times New Roman" w:cs="Arial"/>
                <w:color w:val="000000"/>
                <w:lang w:eastAsia="fr-FR"/>
              </w:rPr>
              <w:t>Rapport de projection : 1,48 - 1,77 :1</w:t>
            </w:r>
          </w:p>
          <w:p w:rsidRPr="00CF5184" w:rsidR="00645BE3" w:rsidP="00CF5184" w:rsidRDefault="00645BE3" w14:paraId="78391751" w14:textId="77777777">
            <w:pPr>
              <w:spacing w:after="0" w:line="240" w:lineRule="auto"/>
              <w:rPr>
                <w:rFonts w:ascii="Gill Sans MT" w:hAnsi="Gill Sans MT" w:eastAsia="Times New Roman" w:cs="Arial"/>
                <w:color w:val="000000"/>
                <w:lang w:eastAsia="fr-FR"/>
              </w:rPr>
            </w:pPr>
            <w:r w:rsidRPr="00CF5184">
              <w:rPr>
                <w:rFonts w:ascii="Gill Sans MT" w:hAnsi="Gill Sans MT" w:eastAsia="Times New Roman" w:cs="Arial"/>
                <w:color w:val="000000"/>
                <w:lang w:eastAsia="fr-FR"/>
              </w:rPr>
              <w:t>Taille de l’image : 30 pouces - 300 pouces</w:t>
            </w:r>
          </w:p>
          <w:p w:rsidRPr="00CF5184" w:rsidR="00645BE3" w:rsidP="00CF5184" w:rsidRDefault="00645BE3" w14:paraId="41408273" w14:textId="77777777">
            <w:pPr>
              <w:spacing w:after="0" w:line="240" w:lineRule="auto"/>
              <w:rPr>
                <w:rFonts w:ascii="Gill Sans MT" w:hAnsi="Gill Sans MT" w:eastAsia="Times New Roman" w:cs="Arial"/>
                <w:color w:val="000000"/>
                <w:lang w:eastAsia="fr-FR"/>
              </w:rPr>
            </w:pPr>
            <w:r w:rsidRPr="00CF5184">
              <w:rPr>
                <w:rFonts w:ascii="Gill Sans MT" w:hAnsi="Gill Sans MT" w:eastAsia="Times New Roman" w:cs="Arial"/>
                <w:color w:val="000000"/>
                <w:lang w:eastAsia="fr-FR"/>
              </w:rPr>
              <w:t>Système de projection : Technologie 3LCD, Obturateur RVB à cristaux liquides</w:t>
            </w:r>
          </w:p>
          <w:p w:rsidRPr="00CF5184" w:rsidR="00645BE3" w:rsidP="00CF5184" w:rsidRDefault="00645BE3" w14:paraId="62D951B6" w14:textId="77777777">
            <w:pPr>
              <w:spacing w:after="0" w:line="240" w:lineRule="auto"/>
              <w:rPr>
                <w:rFonts w:ascii="Gill Sans MT" w:hAnsi="Gill Sans MT" w:eastAsia="Times New Roman" w:cs="Arial"/>
                <w:color w:val="000000"/>
                <w:lang w:eastAsia="fr-FR"/>
              </w:rPr>
            </w:pPr>
            <w:r w:rsidRPr="00CF5184">
              <w:rPr>
                <w:rFonts w:ascii="Gill Sans MT" w:hAnsi="Gill Sans MT" w:eastAsia="Times New Roman" w:cs="Arial"/>
                <w:color w:val="000000"/>
                <w:lang w:eastAsia="fr-FR"/>
              </w:rPr>
              <w:t>Haut-parleur : 2 W</w:t>
            </w:r>
          </w:p>
          <w:p w:rsidRPr="00CF5184" w:rsidR="00645BE3" w:rsidP="00CF5184" w:rsidRDefault="00645BE3" w14:paraId="4620AE73" w14:textId="77777777">
            <w:pPr>
              <w:spacing w:after="0" w:line="240" w:lineRule="auto"/>
              <w:rPr>
                <w:rFonts w:ascii="Gill Sans MT" w:hAnsi="Gill Sans MT" w:eastAsia="Times New Roman" w:cs="Arial"/>
                <w:color w:val="000000"/>
                <w:lang w:eastAsia="fr-FR"/>
              </w:rPr>
            </w:pPr>
            <w:r w:rsidRPr="00CF5184">
              <w:rPr>
                <w:rFonts w:ascii="Gill Sans MT" w:hAnsi="Gill Sans MT" w:eastAsia="Times New Roman" w:cs="Arial"/>
                <w:color w:val="000000"/>
                <w:lang w:eastAsia="fr-FR"/>
              </w:rPr>
              <w:t>Poids : 2,5 Kg</w:t>
            </w:r>
          </w:p>
          <w:p w:rsidRPr="00AA4BE6" w:rsidR="00645BE3" w:rsidP="00645BE3" w:rsidRDefault="00645BE3" w14:paraId="28030D88" w14:textId="576CD9A7">
            <w:pPr>
              <w:spacing w:after="0" w:line="240" w:lineRule="auto"/>
              <w:rPr>
                <w:rFonts w:ascii="Gill Sans MT" w:hAnsi="Gill Sans MT" w:eastAsia="Times New Roman" w:cs="Arial"/>
                <w:color w:val="000000"/>
                <w:lang w:eastAsia="fr-FR"/>
              </w:rPr>
            </w:pPr>
            <w:r w:rsidRPr="00B28332">
              <w:rPr>
                <w:rFonts w:ascii="Gill Sans MT" w:hAnsi="Gill Sans MT" w:eastAsia="Times New Roman" w:cs="Arial"/>
                <w:color w:val="000000" w:themeColor="text1"/>
                <w:lang w:eastAsia="fr-FR"/>
              </w:rPr>
              <w:t>Connexions : USB 2.0 type A, USB 2.0 type B, Entrée VGA, Entrée HDMI, Entrée composite, Entrée RCA</w:t>
            </w:r>
          </w:p>
        </w:tc>
      </w:tr>
    </w:tbl>
    <w:p w:rsidR="00262FE7" w:rsidP="005C77EE" w:rsidRDefault="00262FE7" w14:paraId="4A2285B2" w14:textId="73C258A2">
      <w:pPr>
        <w:spacing w:before="100" w:beforeAutospacing="1" w:line="276" w:lineRule="auto"/>
        <w:rPr>
          <w:rFonts w:ascii="Arial" w:hAnsi="Arial" w:cs="Arial"/>
          <w:b/>
          <w:bCs/>
          <w:color w:val="FF0000"/>
          <w:sz w:val="22"/>
          <w:szCs w:val="22"/>
        </w:rPr>
      </w:pPr>
    </w:p>
    <w:p w:rsidRPr="00435816" w:rsidR="00523B59" w:rsidP="00645BE3" w:rsidRDefault="00523B59" w14:paraId="01CF2FFF" w14:textId="60D30020">
      <w:pPr>
        <w:pStyle w:val="Paragraphedeliste"/>
        <w:keepNext/>
        <w:numPr>
          <w:ilvl w:val="0"/>
          <w:numId w:val="39"/>
        </w:numPr>
        <w:spacing w:before="100" w:beforeAutospacing="1" w:line="276" w:lineRule="auto"/>
        <w:ind w:left="714" w:hanging="357"/>
        <w:rPr>
          <w:rFonts w:ascii="Arial" w:hAnsi="Arial" w:cs="Arial"/>
          <w:b/>
          <w:bCs/>
          <w:color w:val="FF0000"/>
          <w:sz w:val="22"/>
          <w:szCs w:val="22"/>
        </w:rPr>
      </w:pPr>
      <w:r w:rsidRPr="00435816">
        <w:rPr>
          <w:rFonts w:ascii="Gill Sans MT" w:hAnsi="Gill Sans MT"/>
          <w:b/>
          <w:sz w:val="24"/>
          <w:szCs w:val="24"/>
        </w:rPr>
        <w:t>Lot 4 : Autres Accessoires informatiques</w:t>
      </w:r>
    </w:p>
    <w:tbl>
      <w:tblPr>
        <w:tblW w:w="9923" w:type="dxa"/>
        <w:tblInd w:w="-431"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left w:w="70" w:type="dxa"/>
          <w:right w:w="70" w:type="dxa"/>
        </w:tblCellMar>
        <w:tblLook w:val="04A0" w:firstRow="1" w:lastRow="0" w:firstColumn="1" w:lastColumn="0" w:noHBand="0" w:noVBand="1"/>
      </w:tblPr>
      <w:tblGrid>
        <w:gridCol w:w="426"/>
        <w:gridCol w:w="3123"/>
        <w:gridCol w:w="6374"/>
      </w:tblGrid>
      <w:tr w:rsidRPr="00AA4BE6" w:rsidR="00EC2CD0" w:rsidTr="003A3FDC" w14:paraId="2314F6B2" w14:textId="473CBC50">
        <w:trPr>
          <w:trHeight w:val="341"/>
        </w:trPr>
        <w:tc>
          <w:tcPr>
            <w:tcW w:w="426" w:type="dxa"/>
            <w:shd w:val="clear" w:color="auto" w:fill="FF0000"/>
            <w:vAlign w:val="center"/>
            <w:hideMark/>
          </w:tcPr>
          <w:p w:rsidRPr="00AA4BE6" w:rsidR="00EC2CD0" w:rsidP="00F137A8" w:rsidRDefault="00EC2CD0" w14:paraId="7A15A644" w14:textId="77777777">
            <w:pPr>
              <w:spacing w:after="0" w:line="240" w:lineRule="auto"/>
              <w:jc w:val="center"/>
              <w:rPr>
                <w:rFonts w:ascii="Trebuchet MS" w:hAnsi="Trebuchet MS" w:eastAsia="Times New Roman" w:cs="Arial"/>
                <w:b/>
                <w:bCs/>
                <w:color w:val="FFFFFF"/>
                <w:lang w:eastAsia="fr-FR"/>
              </w:rPr>
            </w:pPr>
            <w:r w:rsidRPr="00AA4BE6">
              <w:rPr>
                <w:rFonts w:ascii="Trebuchet MS" w:hAnsi="Trebuchet MS" w:eastAsia="Times New Roman" w:cs="Arial"/>
                <w:b/>
                <w:bCs/>
                <w:color w:val="FFFFFF"/>
                <w:lang w:eastAsia="fr-FR"/>
              </w:rPr>
              <w:t>N°</w:t>
            </w:r>
          </w:p>
        </w:tc>
        <w:tc>
          <w:tcPr>
            <w:tcW w:w="3123" w:type="dxa"/>
            <w:shd w:val="clear" w:color="auto" w:fill="FF0000"/>
            <w:vAlign w:val="center"/>
            <w:hideMark/>
          </w:tcPr>
          <w:p w:rsidRPr="00AA4BE6" w:rsidR="00EC2CD0" w:rsidP="00F137A8" w:rsidRDefault="00EC2CD0" w14:paraId="2B987B76" w14:textId="77777777">
            <w:pPr>
              <w:spacing w:after="0" w:line="240" w:lineRule="auto"/>
              <w:jc w:val="center"/>
              <w:rPr>
                <w:rFonts w:ascii="Trebuchet MS" w:hAnsi="Trebuchet MS" w:eastAsia="Times New Roman" w:cs="Arial"/>
                <w:b/>
                <w:bCs/>
                <w:color w:val="FFFFFF"/>
                <w:lang w:eastAsia="fr-FR"/>
              </w:rPr>
            </w:pPr>
            <w:r w:rsidRPr="00AA4BE6">
              <w:rPr>
                <w:rFonts w:ascii="Trebuchet MS" w:hAnsi="Trebuchet MS" w:eastAsia="Times New Roman" w:cs="Arial"/>
                <w:b/>
                <w:bCs/>
                <w:color w:val="FFFFFF"/>
                <w:lang w:eastAsia="fr-FR"/>
              </w:rPr>
              <w:t>Désignation</w:t>
            </w:r>
          </w:p>
        </w:tc>
        <w:tc>
          <w:tcPr>
            <w:tcW w:w="6374" w:type="dxa"/>
            <w:shd w:val="clear" w:color="auto" w:fill="FF0000"/>
            <w:vAlign w:val="center"/>
            <w:hideMark/>
          </w:tcPr>
          <w:p w:rsidRPr="00AA4BE6" w:rsidR="00EC2CD0" w:rsidP="00F137A8" w:rsidRDefault="00EC2CD0" w14:paraId="13C521FB" w14:textId="0509BC35">
            <w:pPr>
              <w:spacing w:after="0" w:line="240" w:lineRule="auto"/>
              <w:jc w:val="center"/>
              <w:rPr>
                <w:rFonts w:ascii="Trebuchet MS" w:hAnsi="Trebuchet MS" w:eastAsia="Times New Roman" w:cs="Arial"/>
                <w:b/>
                <w:bCs/>
                <w:color w:val="FFFFFF"/>
                <w:lang w:eastAsia="fr-FR"/>
              </w:rPr>
            </w:pPr>
            <w:r w:rsidRPr="00AA4BE6">
              <w:rPr>
                <w:rFonts w:ascii="Trebuchet MS" w:hAnsi="Trebuchet MS" w:eastAsia="Times New Roman" w:cs="Arial"/>
                <w:b/>
                <w:bCs/>
                <w:color w:val="FFFFFF"/>
                <w:lang w:eastAsia="fr-FR"/>
              </w:rPr>
              <w:t>Caractéristiques</w:t>
            </w:r>
          </w:p>
        </w:tc>
      </w:tr>
      <w:tr w:rsidRPr="00AA4BE6" w:rsidR="00EC2CD0" w:rsidTr="003A3FDC" w14:paraId="13532072" w14:textId="2D82FD6F">
        <w:trPr>
          <w:trHeight w:val="1076"/>
        </w:trPr>
        <w:tc>
          <w:tcPr>
            <w:tcW w:w="426" w:type="dxa"/>
            <w:shd w:val="clear" w:color="auto" w:fill="auto"/>
            <w:noWrap/>
            <w:vAlign w:val="center"/>
            <w:hideMark/>
          </w:tcPr>
          <w:p w:rsidRPr="00AA4BE6" w:rsidR="00EC2CD0" w:rsidP="00F137A8" w:rsidRDefault="00EC2CD0" w14:paraId="7648DF54"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t>1</w:t>
            </w:r>
          </w:p>
        </w:tc>
        <w:tc>
          <w:tcPr>
            <w:tcW w:w="3123" w:type="dxa"/>
            <w:shd w:val="clear" w:color="auto" w:fill="auto"/>
            <w:hideMark/>
          </w:tcPr>
          <w:p w:rsidRPr="00AA4BE6" w:rsidR="00EC2CD0" w:rsidP="00F137A8" w:rsidRDefault="00EC2CD0" w14:paraId="64ACA375" w14:textId="77777777">
            <w:pPr>
              <w:spacing w:after="0" w:line="240" w:lineRule="auto"/>
              <w:rPr>
                <w:rFonts w:ascii="Trebuchet MS" w:hAnsi="Trebuchet MS" w:eastAsia="Times New Roman" w:cs="Arial"/>
                <w:b/>
                <w:bCs/>
                <w:color w:val="000000"/>
                <w:lang w:eastAsia="fr-FR"/>
              </w:rPr>
            </w:pPr>
            <w:r w:rsidRPr="00AA4BE6">
              <w:rPr>
                <w:rFonts w:ascii="Trebuchet MS" w:hAnsi="Trebuchet MS" w:eastAsia="Times New Roman" w:cs="Arial"/>
                <w:b/>
                <w:bCs/>
                <w:color w:val="FF0000"/>
                <w:lang w:eastAsia="fr-FR"/>
              </w:rPr>
              <w:t>Disque dur externe (HDD 1TB</w:t>
            </w:r>
            <w:r w:rsidRPr="00AA4BE6">
              <w:rPr>
                <w:rFonts w:ascii="Trebuchet MS" w:hAnsi="Trebuchet MS" w:eastAsia="Times New Roman" w:cs="Arial"/>
                <w:b/>
                <w:bCs/>
                <w:color w:val="000000"/>
                <w:lang w:eastAsia="fr-FR"/>
              </w:rPr>
              <w:t>)</w:t>
            </w:r>
            <w:r w:rsidRPr="00AA4BE6">
              <w:rPr>
                <w:rFonts w:ascii="Trebuchet MS" w:hAnsi="Trebuchet MS" w:eastAsia="Times New Roman" w:cs="Arial"/>
                <w:b/>
                <w:bCs/>
                <w:color w:val="000000"/>
                <w:lang w:eastAsia="fr-FR"/>
              </w:rPr>
              <w:br/>
            </w:r>
            <w:r w:rsidRPr="00AA4BE6">
              <w:rPr>
                <w:rFonts w:ascii="Trebuchet MS" w:hAnsi="Trebuchet MS" w:eastAsia="Times New Roman" w:cs="Arial"/>
                <w:b/>
                <w:bCs/>
                <w:color w:val="000000"/>
                <w:lang w:eastAsia="fr-FR"/>
              </w:rPr>
              <w:t>Seagate / Western Digital</w:t>
            </w:r>
          </w:p>
        </w:tc>
        <w:tc>
          <w:tcPr>
            <w:tcW w:w="6374" w:type="dxa"/>
            <w:shd w:val="clear" w:color="auto" w:fill="auto"/>
            <w:vAlign w:val="center"/>
            <w:hideMark/>
          </w:tcPr>
          <w:p w:rsidRPr="00AA4BE6" w:rsidR="00EC2CD0" w:rsidP="00F137A8" w:rsidRDefault="00EC2CD0" w14:paraId="4E07A8C7" w14:textId="6EB397A1">
            <w:pPr>
              <w:spacing w:after="0" w:line="240" w:lineRule="auto"/>
              <w:rPr>
                <w:rFonts w:ascii="Gill Sans MT" w:hAnsi="Gill Sans MT" w:eastAsia="Times New Roman" w:cs="Arial"/>
                <w:color w:val="000000"/>
                <w:szCs w:val="18"/>
                <w:lang w:eastAsia="fr-FR"/>
              </w:rPr>
            </w:pPr>
            <w:r w:rsidRPr="00AA4BE6">
              <w:rPr>
                <w:rFonts w:ascii="Gill Sans MT" w:hAnsi="Gill Sans MT" w:eastAsia="Times New Roman" w:cs="Arial"/>
                <w:color w:val="000000"/>
                <w:szCs w:val="18"/>
                <w:lang w:eastAsia="fr-FR"/>
              </w:rPr>
              <w:t xml:space="preserve">•Excellents débits : lecture/écriture 110 Mo/s. </w:t>
            </w:r>
            <w:r w:rsidRPr="00AA4BE6">
              <w:rPr>
                <w:rFonts w:ascii="Gill Sans MT" w:hAnsi="Gill Sans MT" w:eastAsia="Times New Roman" w:cs="Arial"/>
                <w:color w:val="000000"/>
                <w:szCs w:val="18"/>
                <w:lang w:eastAsia="fr-FR"/>
              </w:rPr>
              <w:br/>
            </w:r>
            <w:r w:rsidRPr="00AA4BE6">
              <w:rPr>
                <w:rFonts w:ascii="Gill Sans MT" w:hAnsi="Gill Sans MT" w:eastAsia="Times New Roman" w:cs="Arial"/>
                <w:color w:val="000000"/>
                <w:szCs w:val="18"/>
                <w:lang w:eastAsia="fr-FR"/>
              </w:rPr>
              <w:t xml:space="preserve">•Interface USB 3.0. </w:t>
            </w:r>
            <w:r w:rsidRPr="00AA4BE6">
              <w:rPr>
                <w:rFonts w:ascii="Gill Sans MT" w:hAnsi="Gill Sans MT" w:eastAsia="Times New Roman" w:cs="Arial"/>
                <w:color w:val="000000"/>
                <w:szCs w:val="18"/>
                <w:lang w:eastAsia="fr-FR"/>
              </w:rPr>
              <w:br/>
            </w:r>
            <w:r w:rsidRPr="00AA4BE6">
              <w:rPr>
                <w:rFonts w:ascii="Gill Sans MT" w:hAnsi="Gill Sans MT" w:eastAsia="Times New Roman" w:cs="Arial"/>
                <w:color w:val="000000"/>
                <w:szCs w:val="18"/>
                <w:lang w:eastAsia="fr-FR"/>
              </w:rPr>
              <w:t xml:space="preserve">•Disque dur auto-alimenté par l'USB. </w:t>
            </w:r>
            <w:r w:rsidRPr="00AA4BE6">
              <w:rPr>
                <w:rFonts w:ascii="Gill Sans MT" w:hAnsi="Gill Sans MT" w:eastAsia="Times New Roman" w:cs="Arial"/>
                <w:color w:val="000000"/>
                <w:szCs w:val="18"/>
                <w:lang w:eastAsia="fr-FR"/>
              </w:rPr>
              <w:br/>
            </w:r>
            <w:r w:rsidRPr="00AA4BE6">
              <w:rPr>
                <w:rFonts w:ascii="Gill Sans MT" w:hAnsi="Gill Sans MT" w:eastAsia="Times New Roman" w:cs="Arial"/>
                <w:color w:val="000000"/>
                <w:szCs w:val="18"/>
                <w:lang w:eastAsia="fr-FR"/>
              </w:rPr>
              <w:t xml:space="preserve">•Bonne suite logicielle. </w:t>
            </w:r>
            <w:r w:rsidRPr="00AA4BE6">
              <w:rPr>
                <w:rFonts w:ascii="Gill Sans MT" w:hAnsi="Gill Sans MT" w:eastAsia="Times New Roman" w:cs="Arial"/>
                <w:color w:val="000000"/>
                <w:szCs w:val="18"/>
                <w:lang w:eastAsia="fr-FR"/>
              </w:rPr>
              <w:br/>
            </w:r>
            <w:r w:rsidRPr="00AA4BE6">
              <w:rPr>
                <w:rFonts w:ascii="Gill Sans MT" w:hAnsi="Gill Sans MT" w:eastAsia="Times New Roman" w:cs="Arial"/>
                <w:color w:val="000000"/>
                <w:szCs w:val="18"/>
                <w:lang w:eastAsia="fr-FR"/>
              </w:rPr>
              <w:t>•Coque peu sensible aux traces de doigts et aux éraflures.</w:t>
            </w:r>
          </w:p>
        </w:tc>
      </w:tr>
      <w:tr w:rsidRPr="00AA4BE6" w:rsidR="00EC2CD0" w:rsidTr="003A3FDC" w14:paraId="31C579AE" w14:textId="0831E2D0">
        <w:trPr>
          <w:trHeight w:val="469"/>
        </w:trPr>
        <w:tc>
          <w:tcPr>
            <w:tcW w:w="426" w:type="dxa"/>
            <w:shd w:val="clear" w:color="auto" w:fill="auto"/>
            <w:noWrap/>
            <w:vAlign w:val="center"/>
            <w:hideMark/>
          </w:tcPr>
          <w:p w:rsidRPr="00AA4BE6" w:rsidR="00EC2CD0" w:rsidP="00F137A8" w:rsidRDefault="00EC2CD0" w14:paraId="77108416"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t>2</w:t>
            </w:r>
          </w:p>
        </w:tc>
        <w:tc>
          <w:tcPr>
            <w:tcW w:w="3123" w:type="dxa"/>
            <w:shd w:val="clear" w:color="auto" w:fill="auto"/>
            <w:vAlign w:val="center"/>
            <w:hideMark/>
          </w:tcPr>
          <w:p w:rsidRPr="00AA4BE6" w:rsidR="00EC2CD0" w:rsidP="00F137A8" w:rsidRDefault="00EC2CD0" w14:paraId="4FA8358E" w14:textId="77777777">
            <w:pPr>
              <w:spacing w:after="0" w:line="240" w:lineRule="auto"/>
              <w:rPr>
                <w:rFonts w:ascii="Trebuchet MS" w:hAnsi="Trebuchet MS" w:eastAsia="Times New Roman" w:cs="Arial"/>
                <w:b/>
                <w:bCs/>
                <w:color w:val="000000"/>
                <w:lang w:eastAsia="fr-FR"/>
              </w:rPr>
            </w:pPr>
            <w:r w:rsidRPr="00AA4BE6">
              <w:rPr>
                <w:rFonts w:ascii="Trebuchet MS" w:hAnsi="Trebuchet MS" w:eastAsia="Times New Roman" w:cs="Arial"/>
                <w:b/>
                <w:bCs/>
                <w:color w:val="FF0000"/>
                <w:lang w:eastAsia="fr-FR"/>
              </w:rPr>
              <w:t>Souris Optique sans fil</w:t>
            </w:r>
            <w:r w:rsidRPr="00AA4BE6">
              <w:rPr>
                <w:rFonts w:ascii="Trebuchet MS" w:hAnsi="Trebuchet MS" w:eastAsia="Times New Roman" w:cs="Arial"/>
                <w:b/>
                <w:bCs/>
                <w:color w:val="000000"/>
                <w:lang w:eastAsia="fr-FR"/>
              </w:rPr>
              <w:br/>
            </w:r>
            <w:r w:rsidRPr="00AA4BE6">
              <w:rPr>
                <w:rFonts w:ascii="Trebuchet MS" w:hAnsi="Trebuchet MS" w:eastAsia="Times New Roman" w:cs="Arial"/>
                <w:color w:val="000000"/>
                <w:lang w:eastAsia="fr-FR"/>
              </w:rPr>
              <w:t>Dell / Lenovo</w:t>
            </w:r>
          </w:p>
        </w:tc>
        <w:tc>
          <w:tcPr>
            <w:tcW w:w="6374" w:type="dxa"/>
            <w:shd w:val="clear" w:color="auto" w:fill="auto"/>
            <w:noWrap/>
            <w:vAlign w:val="center"/>
            <w:hideMark/>
          </w:tcPr>
          <w:p w:rsidRPr="00AA4BE6" w:rsidR="00EC2CD0" w:rsidP="00F137A8" w:rsidRDefault="00EC2CD0" w14:paraId="031B6247" w14:textId="77777777">
            <w:pPr>
              <w:spacing w:after="0" w:line="240" w:lineRule="auto"/>
              <w:rPr>
                <w:rFonts w:ascii="Gill Sans MT" w:hAnsi="Gill Sans MT" w:eastAsia="Times New Roman" w:cs="Arial"/>
                <w:color w:val="000000"/>
                <w:szCs w:val="18"/>
                <w:lang w:eastAsia="fr-FR"/>
              </w:rPr>
            </w:pPr>
            <w:r w:rsidRPr="00AA4BE6">
              <w:rPr>
                <w:rFonts w:ascii="Gill Sans MT" w:hAnsi="Gill Sans MT" w:eastAsia="Times New Roman" w:cs="Arial"/>
                <w:color w:val="000000"/>
                <w:szCs w:val="18"/>
                <w:lang w:eastAsia="fr-FR"/>
              </w:rPr>
              <w:t>Dell / Lenovo</w:t>
            </w:r>
          </w:p>
        </w:tc>
      </w:tr>
      <w:tr w:rsidRPr="00AA4BE6" w:rsidR="00EC2CD0" w:rsidTr="003A3FDC" w14:paraId="16D1CFC9" w14:textId="5E78C22A">
        <w:trPr>
          <w:trHeight w:val="469"/>
        </w:trPr>
        <w:tc>
          <w:tcPr>
            <w:tcW w:w="426" w:type="dxa"/>
            <w:shd w:val="clear" w:color="auto" w:fill="auto"/>
            <w:noWrap/>
            <w:vAlign w:val="center"/>
            <w:hideMark/>
          </w:tcPr>
          <w:p w:rsidRPr="00AA4BE6" w:rsidR="00EC2CD0" w:rsidP="00F137A8" w:rsidRDefault="00EC2CD0" w14:paraId="7FD9C653"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t>3</w:t>
            </w:r>
          </w:p>
        </w:tc>
        <w:tc>
          <w:tcPr>
            <w:tcW w:w="3123" w:type="dxa"/>
            <w:shd w:val="clear" w:color="auto" w:fill="auto"/>
            <w:vAlign w:val="center"/>
            <w:hideMark/>
          </w:tcPr>
          <w:p w:rsidRPr="00AA4BE6" w:rsidR="00EC2CD0" w:rsidP="00F137A8" w:rsidRDefault="00EC2CD0" w14:paraId="609A4E3E" w14:textId="77777777">
            <w:pPr>
              <w:spacing w:after="0" w:line="240" w:lineRule="auto"/>
              <w:rPr>
                <w:rFonts w:ascii="Trebuchet MS" w:hAnsi="Trebuchet MS" w:eastAsia="Times New Roman" w:cs="Arial"/>
                <w:b/>
                <w:bCs/>
                <w:color w:val="000000"/>
                <w:lang w:eastAsia="fr-FR"/>
              </w:rPr>
            </w:pPr>
            <w:r w:rsidRPr="00AA4BE6">
              <w:rPr>
                <w:rFonts w:ascii="Trebuchet MS" w:hAnsi="Trebuchet MS" w:eastAsia="Times New Roman" w:cs="Arial"/>
                <w:b/>
                <w:bCs/>
                <w:color w:val="FF0000"/>
                <w:lang w:eastAsia="fr-FR"/>
              </w:rPr>
              <w:t>Souris USB Optique</w:t>
            </w:r>
            <w:r w:rsidRPr="00AA4BE6">
              <w:rPr>
                <w:rFonts w:ascii="Trebuchet MS" w:hAnsi="Trebuchet MS" w:eastAsia="Times New Roman" w:cs="Arial"/>
                <w:b/>
                <w:bCs/>
                <w:color w:val="000000"/>
                <w:lang w:eastAsia="fr-FR"/>
              </w:rPr>
              <w:br/>
            </w:r>
            <w:r w:rsidRPr="00AA4BE6">
              <w:rPr>
                <w:rFonts w:ascii="Trebuchet MS" w:hAnsi="Trebuchet MS" w:eastAsia="Times New Roman" w:cs="Arial"/>
                <w:color w:val="000000"/>
                <w:lang w:eastAsia="fr-FR"/>
              </w:rPr>
              <w:t>Dell / Lenovo</w:t>
            </w:r>
          </w:p>
        </w:tc>
        <w:tc>
          <w:tcPr>
            <w:tcW w:w="6374" w:type="dxa"/>
            <w:shd w:val="clear" w:color="auto" w:fill="auto"/>
            <w:noWrap/>
            <w:vAlign w:val="center"/>
            <w:hideMark/>
          </w:tcPr>
          <w:p w:rsidRPr="00AA4BE6" w:rsidR="00EC2CD0" w:rsidP="00F137A8" w:rsidRDefault="00EC2CD0" w14:paraId="1AB8968A" w14:textId="77777777">
            <w:pPr>
              <w:spacing w:after="0" w:line="240" w:lineRule="auto"/>
              <w:rPr>
                <w:rFonts w:ascii="Gill Sans MT" w:hAnsi="Gill Sans MT" w:eastAsia="Times New Roman" w:cs="Arial"/>
                <w:color w:val="000000"/>
                <w:szCs w:val="18"/>
                <w:lang w:eastAsia="fr-FR"/>
              </w:rPr>
            </w:pPr>
            <w:r w:rsidRPr="00AA4BE6">
              <w:rPr>
                <w:rFonts w:ascii="Gill Sans MT" w:hAnsi="Gill Sans MT" w:eastAsia="Times New Roman" w:cs="Arial"/>
                <w:color w:val="000000"/>
                <w:szCs w:val="18"/>
                <w:lang w:eastAsia="fr-FR"/>
              </w:rPr>
              <w:t>Dell / Lenovo</w:t>
            </w:r>
          </w:p>
        </w:tc>
      </w:tr>
      <w:tr w:rsidRPr="00AF30C8" w:rsidR="00EC2CD0" w:rsidTr="003A3FDC" w14:paraId="4B5AE51F" w14:textId="5DBDAF06">
        <w:trPr>
          <w:trHeight w:val="585"/>
        </w:trPr>
        <w:tc>
          <w:tcPr>
            <w:tcW w:w="426" w:type="dxa"/>
            <w:shd w:val="clear" w:color="auto" w:fill="auto"/>
            <w:noWrap/>
            <w:vAlign w:val="center"/>
            <w:hideMark/>
          </w:tcPr>
          <w:p w:rsidRPr="00AA4BE6" w:rsidR="00EC2CD0" w:rsidP="00F137A8" w:rsidRDefault="00EC2CD0" w14:paraId="0A1D13A9"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t>4</w:t>
            </w:r>
          </w:p>
        </w:tc>
        <w:tc>
          <w:tcPr>
            <w:tcW w:w="3123" w:type="dxa"/>
            <w:shd w:val="clear" w:color="auto" w:fill="auto"/>
            <w:vAlign w:val="center"/>
            <w:hideMark/>
          </w:tcPr>
          <w:p w:rsidRPr="00AA4BE6" w:rsidR="00EC2CD0" w:rsidP="00F137A8" w:rsidRDefault="00EC2CD0" w14:paraId="1887F25E" w14:textId="77777777">
            <w:pPr>
              <w:spacing w:after="0" w:line="240" w:lineRule="auto"/>
              <w:rPr>
                <w:rFonts w:ascii="Trebuchet MS" w:hAnsi="Trebuchet MS" w:eastAsia="Times New Roman" w:cs="Arial"/>
                <w:b/>
                <w:bCs/>
                <w:color w:val="000000"/>
                <w:lang w:val="en-US" w:eastAsia="fr-FR"/>
              </w:rPr>
            </w:pPr>
            <w:r w:rsidRPr="00AA4BE6">
              <w:rPr>
                <w:rFonts w:ascii="Trebuchet MS" w:hAnsi="Trebuchet MS" w:eastAsia="Times New Roman" w:cs="Arial"/>
                <w:b/>
                <w:bCs/>
                <w:color w:val="FF0000"/>
                <w:lang w:val="en-US" w:eastAsia="fr-FR"/>
              </w:rPr>
              <w:t>Clavier USB Desktop</w:t>
            </w:r>
            <w:r w:rsidRPr="00AA4BE6">
              <w:rPr>
                <w:rFonts w:ascii="Trebuchet MS" w:hAnsi="Trebuchet MS" w:eastAsia="Times New Roman" w:cs="Arial"/>
                <w:b/>
                <w:bCs/>
                <w:color w:val="000000"/>
                <w:lang w:val="en-US" w:eastAsia="fr-FR"/>
              </w:rPr>
              <w:br/>
            </w:r>
            <w:r w:rsidRPr="00AA4BE6">
              <w:rPr>
                <w:rFonts w:ascii="Trebuchet MS" w:hAnsi="Trebuchet MS" w:eastAsia="Times New Roman" w:cs="Arial"/>
                <w:color w:val="000000"/>
                <w:lang w:val="en-US" w:eastAsia="fr-FR"/>
              </w:rPr>
              <w:t>Dell / Lenovo</w:t>
            </w:r>
          </w:p>
        </w:tc>
        <w:tc>
          <w:tcPr>
            <w:tcW w:w="6374" w:type="dxa"/>
            <w:shd w:val="clear" w:color="auto" w:fill="auto"/>
            <w:vAlign w:val="center"/>
            <w:hideMark/>
          </w:tcPr>
          <w:p w:rsidRPr="00AA4BE6" w:rsidR="00EC2CD0" w:rsidP="00F137A8" w:rsidRDefault="00EC2CD0" w14:paraId="3269CDED" w14:textId="77777777">
            <w:pPr>
              <w:spacing w:after="0" w:line="240" w:lineRule="auto"/>
              <w:rPr>
                <w:rFonts w:ascii="Gill Sans MT" w:hAnsi="Gill Sans MT" w:eastAsia="Times New Roman" w:cs="Arial"/>
                <w:color w:val="000000"/>
                <w:szCs w:val="18"/>
                <w:lang w:val="en-US" w:eastAsia="fr-FR"/>
              </w:rPr>
            </w:pPr>
            <w:r w:rsidRPr="00AA4BE6">
              <w:rPr>
                <w:rFonts w:ascii="Gill Sans MT" w:hAnsi="Gill Sans MT" w:eastAsia="Times New Roman" w:cs="Arial"/>
                <w:color w:val="000000"/>
                <w:szCs w:val="18"/>
                <w:lang w:val="en-US" w:eastAsia="fr-FR"/>
              </w:rPr>
              <w:t>Dell / Lenovo</w:t>
            </w:r>
            <w:r w:rsidRPr="00AA4BE6">
              <w:rPr>
                <w:rFonts w:ascii="Gill Sans MT" w:hAnsi="Gill Sans MT" w:eastAsia="Times New Roman" w:cs="Arial"/>
                <w:color w:val="000000"/>
                <w:szCs w:val="18"/>
                <w:lang w:val="en-US" w:eastAsia="fr-FR"/>
              </w:rPr>
              <w:br/>
            </w:r>
            <w:r w:rsidRPr="00AA4BE6">
              <w:rPr>
                <w:rFonts w:ascii="Gill Sans MT" w:hAnsi="Gill Sans MT" w:eastAsia="Times New Roman" w:cs="Arial"/>
                <w:color w:val="000000"/>
                <w:szCs w:val="18"/>
                <w:lang w:val="en-US" w:eastAsia="fr-FR"/>
              </w:rPr>
              <w:t xml:space="preserve">Clavier AZERTY </w:t>
            </w:r>
            <w:proofErr w:type="spellStart"/>
            <w:r w:rsidRPr="00AA4BE6">
              <w:rPr>
                <w:rFonts w:ascii="Gill Sans MT" w:hAnsi="Gill Sans MT" w:eastAsia="Times New Roman" w:cs="Arial"/>
                <w:color w:val="000000"/>
                <w:szCs w:val="18"/>
                <w:lang w:val="en-US" w:eastAsia="fr-FR"/>
              </w:rPr>
              <w:t>ou</w:t>
            </w:r>
            <w:proofErr w:type="spellEnd"/>
            <w:r w:rsidRPr="00AA4BE6">
              <w:rPr>
                <w:rFonts w:ascii="Gill Sans MT" w:hAnsi="Gill Sans MT" w:eastAsia="Times New Roman" w:cs="Arial"/>
                <w:color w:val="000000"/>
                <w:szCs w:val="18"/>
                <w:lang w:val="en-US" w:eastAsia="fr-FR"/>
              </w:rPr>
              <w:t xml:space="preserve"> QWERTY</w:t>
            </w:r>
          </w:p>
        </w:tc>
      </w:tr>
      <w:tr w:rsidRPr="00AA4BE6" w:rsidR="00EC2CD0" w:rsidTr="003A3FDC" w14:paraId="52153552" w14:textId="3170D8AD">
        <w:trPr>
          <w:trHeight w:val="825"/>
        </w:trPr>
        <w:tc>
          <w:tcPr>
            <w:tcW w:w="426" w:type="dxa"/>
            <w:shd w:val="clear" w:color="auto" w:fill="auto"/>
            <w:noWrap/>
            <w:vAlign w:val="center"/>
            <w:hideMark/>
          </w:tcPr>
          <w:p w:rsidRPr="00AA4BE6" w:rsidR="00EC2CD0" w:rsidP="00F137A8" w:rsidRDefault="00EC2CD0" w14:paraId="7914B4E5"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t>5</w:t>
            </w:r>
          </w:p>
        </w:tc>
        <w:tc>
          <w:tcPr>
            <w:tcW w:w="3123" w:type="dxa"/>
            <w:shd w:val="clear" w:color="auto" w:fill="auto"/>
            <w:vAlign w:val="center"/>
            <w:hideMark/>
          </w:tcPr>
          <w:p w:rsidRPr="00AA4BE6" w:rsidR="00EC2CD0" w:rsidP="00F137A8" w:rsidRDefault="00EC2CD0" w14:paraId="2A6C9ED8" w14:textId="77777777">
            <w:pPr>
              <w:spacing w:after="0" w:line="240" w:lineRule="auto"/>
              <w:rPr>
                <w:rFonts w:ascii="Trebuchet MS" w:hAnsi="Trebuchet MS" w:eastAsia="Times New Roman" w:cs="Arial"/>
                <w:b/>
                <w:bCs/>
                <w:color w:val="000000"/>
                <w:lang w:eastAsia="fr-FR"/>
              </w:rPr>
            </w:pPr>
            <w:r w:rsidRPr="00AA4BE6">
              <w:rPr>
                <w:rFonts w:ascii="Trebuchet MS" w:hAnsi="Trebuchet MS" w:eastAsia="Times New Roman" w:cs="Arial"/>
                <w:b/>
                <w:bCs/>
                <w:color w:val="FF0000"/>
                <w:lang w:eastAsia="fr-FR"/>
              </w:rPr>
              <w:t>Ecran 24 pouces</w:t>
            </w:r>
            <w:r w:rsidRPr="00AA4BE6">
              <w:rPr>
                <w:rFonts w:ascii="Trebuchet MS" w:hAnsi="Trebuchet MS" w:eastAsia="Times New Roman" w:cs="Arial"/>
                <w:b/>
                <w:bCs/>
                <w:color w:val="000000"/>
                <w:lang w:eastAsia="fr-FR"/>
              </w:rPr>
              <w:br/>
            </w:r>
            <w:r w:rsidRPr="00AA4BE6">
              <w:rPr>
                <w:rFonts w:ascii="Trebuchet MS" w:hAnsi="Trebuchet MS" w:eastAsia="Times New Roman" w:cs="Arial"/>
                <w:b/>
                <w:bCs/>
                <w:color w:val="000000"/>
                <w:lang w:eastAsia="fr-FR"/>
              </w:rPr>
              <w:t>Lenovo / Dell</w:t>
            </w:r>
          </w:p>
        </w:tc>
        <w:tc>
          <w:tcPr>
            <w:tcW w:w="6374" w:type="dxa"/>
            <w:shd w:val="clear" w:color="auto" w:fill="auto"/>
            <w:vAlign w:val="center"/>
            <w:hideMark/>
          </w:tcPr>
          <w:p w:rsidRPr="00AA4BE6" w:rsidR="00EC2CD0" w:rsidP="00F137A8" w:rsidRDefault="00EC2CD0" w14:paraId="24167C71" w14:textId="77777777">
            <w:pPr>
              <w:spacing w:after="0" w:line="240" w:lineRule="auto"/>
              <w:rPr>
                <w:rFonts w:ascii="Gill Sans MT" w:hAnsi="Gill Sans MT" w:eastAsia="Times New Roman" w:cs="Arial"/>
                <w:color w:val="000000"/>
                <w:szCs w:val="18"/>
                <w:lang w:eastAsia="fr-FR"/>
              </w:rPr>
            </w:pPr>
            <w:r w:rsidRPr="00AA4BE6">
              <w:rPr>
                <w:rFonts w:ascii="Gill Sans MT" w:hAnsi="Gill Sans MT" w:eastAsia="Times New Roman" w:cs="Arial"/>
                <w:color w:val="000000"/>
                <w:szCs w:val="18"/>
                <w:lang w:eastAsia="fr-FR"/>
              </w:rPr>
              <w:t>Ecran LCD</w:t>
            </w:r>
            <w:r w:rsidRPr="00AA4BE6">
              <w:rPr>
                <w:rFonts w:ascii="Gill Sans MT" w:hAnsi="Gill Sans MT" w:eastAsia="Times New Roman" w:cs="Arial"/>
                <w:color w:val="000000"/>
                <w:szCs w:val="18"/>
                <w:lang w:eastAsia="fr-FR"/>
              </w:rPr>
              <w:br/>
            </w:r>
            <w:r w:rsidRPr="00AA4BE6">
              <w:rPr>
                <w:rFonts w:ascii="Gill Sans MT" w:hAnsi="Gill Sans MT" w:eastAsia="Times New Roman" w:cs="Arial"/>
                <w:color w:val="000000"/>
                <w:szCs w:val="18"/>
                <w:lang w:eastAsia="fr-FR"/>
              </w:rPr>
              <w:t>24 pouces</w:t>
            </w:r>
            <w:r w:rsidRPr="00AA4BE6">
              <w:rPr>
                <w:rFonts w:ascii="Gill Sans MT" w:hAnsi="Gill Sans MT" w:eastAsia="Times New Roman" w:cs="Arial"/>
                <w:color w:val="000000"/>
                <w:szCs w:val="18"/>
                <w:lang w:eastAsia="fr-FR"/>
              </w:rPr>
              <w:br/>
            </w:r>
            <w:r w:rsidRPr="00AA4BE6">
              <w:rPr>
                <w:rFonts w:ascii="Gill Sans MT" w:hAnsi="Gill Sans MT" w:eastAsia="Times New Roman" w:cs="Arial"/>
                <w:color w:val="000000"/>
                <w:szCs w:val="18"/>
                <w:lang w:eastAsia="fr-FR"/>
              </w:rPr>
              <w:t>Port HDMI</w:t>
            </w:r>
          </w:p>
        </w:tc>
      </w:tr>
      <w:tr w:rsidRPr="00AA4BE6" w:rsidR="00EC2CD0" w:rsidTr="003A3FDC" w14:paraId="117839A6" w14:textId="002ED495">
        <w:trPr>
          <w:trHeight w:val="406"/>
        </w:trPr>
        <w:tc>
          <w:tcPr>
            <w:tcW w:w="426" w:type="dxa"/>
            <w:shd w:val="clear" w:color="auto" w:fill="auto"/>
            <w:noWrap/>
            <w:vAlign w:val="center"/>
            <w:hideMark/>
          </w:tcPr>
          <w:p w:rsidRPr="00AA4BE6" w:rsidR="00EC2CD0" w:rsidP="00F137A8" w:rsidRDefault="00EC2CD0" w14:paraId="12AB6F7F"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t>6</w:t>
            </w:r>
          </w:p>
        </w:tc>
        <w:tc>
          <w:tcPr>
            <w:tcW w:w="3123" w:type="dxa"/>
            <w:shd w:val="clear" w:color="auto" w:fill="auto"/>
            <w:vAlign w:val="center"/>
            <w:hideMark/>
          </w:tcPr>
          <w:p w:rsidRPr="00AA4BE6" w:rsidR="00EC2CD0" w:rsidP="00F137A8" w:rsidRDefault="00EC2CD0" w14:paraId="55E11368" w14:textId="2BF64FA4">
            <w:pPr>
              <w:spacing w:after="0" w:line="240" w:lineRule="auto"/>
              <w:rPr>
                <w:rFonts w:ascii="Trebuchet MS" w:hAnsi="Trebuchet MS" w:eastAsia="Times New Roman" w:cs="Arial"/>
                <w:color w:val="000000"/>
                <w:lang w:eastAsia="fr-FR"/>
              </w:rPr>
            </w:pPr>
            <w:r w:rsidRPr="00AA4BE6">
              <w:rPr>
                <w:rFonts w:ascii="Trebuchet MS" w:hAnsi="Trebuchet MS" w:eastAsia="Times New Roman" w:cs="Arial"/>
                <w:b/>
                <w:bCs/>
                <w:color w:val="FF0000"/>
                <w:lang w:eastAsia="fr-FR"/>
              </w:rPr>
              <w:t>Onduleur 700 VA</w:t>
            </w:r>
            <w:r w:rsidRPr="00AA4BE6">
              <w:rPr>
                <w:rFonts w:ascii="Trebuchet MS" w:hAnsi="Trebuchet MS" w:eastAsia="Times New Roman" w:cs="Arial"/>
                <w:b/>
                <w:bCs/>
                <w:color w:val="000000"/>
                <w:lang w:eastAsia="fr-FR"/>
              </w:rPr>
              <w:br/>
            </w:r>
            <w:r w:rsidRPr="00AA4BE6">
              <w:rPr>
                <w:rFonts w:ascii="Trebuchet MS" w:hAnsi="Trebuchet MS" w:eastAsia="Times New Roman" w:cs="Arial"/>
                <w:b/>
                <w:bCs/>
                <w:color w:val="000000"/>
                <w:lang w:eastAsia="fr-FR"/>
              </w:rPr>
              <w:t>APC</w:t>
            </w:r>
          </w:p>
        </w:tc>
        <w:tc>
          <w:tcPr>
            <w:tcW w:w="6374" w:type="dxa"/>
            <w:shd w:val="clear" w:color="auto" w:fill="auto"/>
            <w:vAlign w:val="center"/>
            <w:hideMark/>
          </w:tcPr>
          <w:p w:rsidRPr="0010474B" w:rsidR="00EC2CD0" w:rsidP="00F137A8" w:rsidRDefault="00EC2CD0" w14:paraId="36B2666E" w14:textId="77777777">
            <w:pPr>
              <w:spacing w:after="0" w:line="240" w:lineRule="auto"/>
              <w:rPr>
                <w:rFonts w:ascii="Gill Sans MT" w:hAnsi="Gill Sans MT" w:eastAsia="Times New Roman" w:cs="Arial"/>
                <w:color w:val="000000"/>
                <w:szCs w:val="18"/>
                <w:lang w:eastAsia="fr-FR"/>
              </w:rPr>
            </w:pPr>
            <w:r w:rsidRPr="0010474B">
              <w:rPr>
                <w:rFonts w:ascii="Gill Sans MT" w:hAnsi="Gill Sans MT" w:eastAsia="Times New Roman" w:cs="Arial"/>
                <w:color w:val="000000"/>
                <w:szCs w:val="18"/>
                <w:lang w:eastAsia="fr-FR"/>
              </w:rPr>
              <w:t>• Tension d’entrée 100 – 280 V</w:t>
            </w:r>
            <w:r w:rsidRPr="0010474B">
              <w:rPr>
                <w:rFonts w:ascii="Gill Sans MT" w:hAnsi="Gill Sans MT" w:eastAsia="Times New Roman" w:cs="Arial"/>
                <w:color w:val="000000"/>
                <w:szCs w:val="18"/>
                <w:lang w:eastAsia="fr-FR"/>
              </w:rPr>
              <w:br/>
            </w:r>
            <w:r w:rsidRPr="0010474B">
              <w:rPr>
                <w:rFonts w:ascii="Gill Sans MT" w:hAnsi="Gill Sans MT" w:eastAsia="Times New Roman" w:cs="Arial"/>
                <w:color w:val="000000"/>
                <w:szCs w:val="18"/>
                <w:lang w:eastAsia="fr-FR"/>
              </w:rPr>
              <w:t>• Tension de sortie 230 V</w:t>
            </w:r>
          </w:p>
        </w:tc>
      </w:tr>
      <w:tr w:rsidRPr="00AA4BE6" w:rsidR="00EC2CD0" w:rsidTr="003A3FDC" w14:paraId="03B7E03A" w14:textId="0D7AC79F">
        <w:trPr>
          <w:trHeight w:val="497"/>
        </w:trPr>
        <w:tc>
          <w:tcPr>
            <w:tcW w:w="426" w:type="dxa"/>
            <w:shd w:val="clear" w:color="auto" w:fill="auto"/>
            <w:noWrap/>
            <w:vAlign w:val="center"/>
            <w:hideMark/>
          </w:tcPr>
          <w:p w:rsidRPr="00AA4BE6" w:rsidR="00EC2CD0" w:rsidP="00F137A8" w:rsidRDefault="00EC2CD0" w14:paraId="4C483F7D"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t>7</w:t>
            </w:r>
          </w:p>
        </w:tc>
        <w:tc>
          <w:tcPr>
            <w:tcW w:w="3123" w:type="dxa"/>
            <w:shd w:val="clear" w:color="auto" w:fill="auto"/>
            <w:vAlign w:val="center"/>
            <w:hideMark/>
          </w:tcPr>
          <w:p w:rsidRPr="00AA4BE6" w:rsidR="00EC2CD0" w:rsidP="00F137A8" w:rsidRDefault="00EC2CD0" w14:paraId="0AB8825E" w14:textId="77777777">
            <w:pPr>
              <w:spacing w:after="0" w:line="240" w:lineRule="auto"/>
              <w:rPr>
                <w:rFonts w:ascii="Trebuchet MS" w:hAnsi="Trebuchet MS" w:eastAsia="Times New Roman" w:cs="Arial"/>
                <w:b/>
                <w:bCs/>
                <w:color w:val="000000"/>
                <w:lang w:eastAsia="fr-FR"/>
              </w:rPr>
            </w:pPr>
            <w:r w:rsidRPr="00645BE3">
              <w:rPr>
                <w:rFonts w:ascii="Trebuchet MS" w:hAnsi="Trebuchet MS" w:eastAsia="Times New Roman" w:cs="Arial"/>
                <w:b/>
                <w:bCs/>
                <w:color w:val="FF0000"/>
                <w:lang w:eastAsia="fr-FR"/>
              </w:rPr>
              <w:t>Chargeur pour ordinateur portable</w:t>
            </w:r>
          </w:p>
        </w:tc>
        <w:tc>
          <w:tcPr>
            <w:tcW w:w="6374" w:type="dxa"/>
            <w:shd w:val="clear" w:color="auto" w:fill="auto"/>
            <w:noWrap/>
            <w:vAlign w:val="center"/>
            <w:hideMark/>
          </w:tcPr>
          <w:p w:rsidRPr="0010474B" w:rsidR="00EC2CD0" w:rsidP="00F137A8" w:rsidRDefault="00EC2CD0" w14:paraId="636E0F76" w14:textId="77777777">
            <w:pPr>
              <w:spacing w:after="0" w:line="240" w:lineRule="auto"/>
              <w:rPr>
                <w:rFonts w:ascii="Gill Sans MT" w:hAnsi="Gill Sans MT" w:eastAsia="Times New Roman" w:cs="Arial"/>
                <w:color w:val="000000"/>
                <w:szCs w:val="18"/>
                <w:lang w:eastAsia="fr-FR"/>
              </w:rPr>
            </w:pPr>
            <w:r w:rsidRPr="0010474B">
              <w:rPr>
                <w:rFonts w:ascii="Gill Sans MT" w:hAnsi="Gill Sans MT" w:eastAsia="Times New Roman" w:cs="Arial"/>
                <w:color w:val="000000"/>
                <w:szCs w:val="18"/>
                <w:lang w:eastAsia="fr-FR"/>
              </w:rPr>
              <w:t>Voir ordinateurs demandés (Dell / Lenovo)</w:t>
            </w:r>
          </w:p>
        </w:tc>
      </w:tr>
      <w:tr w:rsidRPr="00AF30C8" w:rsidR="00EC2CD0" w:rsidTr="003A3FDC" w14:paraId="38C19375" w14:textId="19FD9A12">
        <w:trPr>
          <w:trHeight w:val="1837"/>
        </w:trPr>
        <w:tc>
          <w:tcPr>
            <w:tcW w:w="426" w:type="dxa"/>
            <w:shd w:val="clear" w:color="auto" w:fill="auto"/>
            <w:noWrap/>
            <w:vAlign w:val="center"/>
            <w:hideMark/>
          </w:tcPr>
          <w:p w:rsidRPr="00AA4BE6" w:rsidR="00EC2CD0" w:rsidP="00F137A8" w:rsidRDefault="00EC2CD0" w14:paraId="4021CDC3"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t>8</w:t>
            </w:r>
          </w:p>
        </w:tc>
        <w:tc>
          <w:tcPr>
            <w:tcW w:w="3123" w:type="dxa"/>
            <w:shd w:val="clear" w:color="auto" w:fill="auto"/>
            <w:hideMark/>
          </w:tcPr>
          <w:p w:rsidRPr="00AA4BE6" w:rsidR="00EC2CD0" w:rsidP="00F137A8" w:rsidRDefault="00EC2CD0" w14:paraId="6BDF909F" w14:textId="77777777">
            <w:pPr>
              <w:spacing w:after="0" w:line="240" w:lineRule="auto"/>
              <w:rPr>
                <w:rFonts w:ascii="Trebuchet MS" w:hAnsi="Trebuchet MS" w:eastAsia="Times New Roman" w:cs="Arial"/>
                <w:lang w:val="en-US" w:eastAsia="fr-FR"/>
              </w:rPr>
            </w:pPr>
            <w:r w:rsidRPr="00AA4BE6">
              <w:rPr>
                <w:rFonts w:ascii="Trebuchet MS" w:hAnsi="Trebuchet MS" w:eastAsia="Times New Roman" w:cs="Arial"/>
                <w:b/>
                <w:bCs/>
                <w:color w:val="FF0000"/>
                <w:lang w:val="en-US" w:eastAsia="fr-FR"/>
              </w:rPr>
              <w:t>Backups Systems</w:t>
            </w:r>
            <w:r w:rsidRPr="00AA4BE6">
              <w:rPr>
                <w:rFonts w:ascii="Trebuchet MS" w:hAnsi="Trebuchet MS" w:eastAsia="Times New Roman" w:cs="Arial"/>
                <w:lang w:val="en-US" w:eastAsia="fr-FR"/>
              </w:rPr>
              <w:br/>
            </w:r>
            <w:r w:rsidRPr="00AA4BE6">
              <w:rPr>
                <w:rFonts w:ascii="Trebuchet MS" w:hAnsi="Trebuchet MS" w:eastAsia="Times New Roman" w:cs="Arial"/>
                <w:b/>
                <w:bCs/>
                <w:lang w:val="en-US" w:eastAsia="fr-FR"/>
              </w:rPr>
              <w:t xml:space="preserve">Synology DiskStation DS2415+ </w:t>
            </w:r>
          </w:p>
        </w:tc>
        <w:tc>
          <w:tcPr>
            <w:tcW w:w="6374" w:type="dxa"/>
            <w:shd w:val="clear" w:color="auto" w:fill="auto"/>
            <w:vAlign w:val="bottom"/>
            <w:hideMark/>
          </w:tcPr>
          <w:p w:rsidRPr="0010474B" w:rsidR="00EC2CD0" w:rsidP="00EC2CD0" w:rsidRDefault="00EC2CD0" w14:paraId="7ABC1B58" w14:textId="74DD0F24">
            <w:pPr>
              <w:spacing w:after="0" w:line="240" w:lineRule="auto"/>
              <w:rPr>
                <w:rFonts w:ascii="Gill Sans MT" w:hAnsi="Gill Sans MT" w:eastAsia="Times New Roman" w:cs="Arial"/>
                <w:lang w:val="en-US" w:eastAsia="fr-FR"/>
              </w:rPr>
            </w:pPr>
            <w:r w:rsidRPr="00B28332">
              <w:rPr>
                <w:rFonts w:ascii="Gill Sans MT" w:hAnsi="Gill Sans MT" w:eastAsia="Times New Roman" w:cs="Arial"/>
                <w:lang w:val="en-US" w:eastAsia="fr-FR"/>
              </w:rPr>
              <w:t xml:space="preserve">Hardware Specifications  </w:t>
            </w:r>
            <w:r w:rsidRPr="005C10CD">
              <w:rPr>
                <w:lang w:val="en-US"/>
              </w:rPr>
              <w:br/>
            </w:r>
            <w:r w:rsidRPr="00B28332">
              <w:rPr>
                <w:rFonts w:ascii="Gill Sans MT" w:hAnsi="Gill Sans MT" w:eastAsia="Times New Roman" w:cs="Arial"/>
                <w:lang w:val="en-US" w:eastAsia="fr-FR"/>
              </w:rPr>
              <w:t xml:space="preserve">CPU Model Intel Atom C2538  </w:t>
            </w:r>
            <w:r w:rsidRPr="005C10CD">
              <w:rPr>
                <w:lang w:val="en-US"/>
              </w:rPr>
              <w:br/>
            </w:r>
            <w:r w:rsidRPr="00B28332">
              <w:rPr>
                <w:rFonts w:ascii="Gill Sans MT" w:hAnsi="Gill Sans MT" w:eastAsia="Times New Roman" w:cs="Arial"/>
                <w:lang w:val="en-US" w:eastAsia="fr-FR"/>
              </w:rPr>
              <w:t xml:space="preserve">CPU Architecture 64-bit  </w:t>
            </w:r>
            <w:r w:rsidRPr="005C10CD">
              <w:rPr>
                <w:lang w:val="en-US"/>
              </w:rPr>
              <w:br/>
            </w:r>
            <w:r w:rsidRPr="00B28332">
              <w:rPr>
                <w:rFonts w:ascii="Gill Sans MT" w:hAnsi="Gill Sans MT" w:eastAsia="Times New Roman" w:cs="Arial"/>
                <w:lang w:val="en-US" w:eastAsia="fr-FR"/>
              </w:rPr>
              <w:t xml:space="preserve">CPU Frequency Quad Core 2.4 GHz   </w:t>
            </w:r>
            <w:r w:rsidRPr="005C10CD">
              <w:rPr>
                <w:lang w:val="en-US"/>
              </w:rPr>
              <w:br/>
            </w:r>
            <w:r w:rsidRPr="00B28332">
              <w:rPr>
                <w:rFonts w:ascii="Gill Sans MT" w:hAnsi="Gill Sans MT" w:eastAsia="Times New Roman" w:cs="Arial"/>
                <w:lang w:val="en-US" w:eastAsia="fr-FR"/>
              </w:rPr>
              <w:t xml:space="preserve">Hardware Encryption Engine (AES-NI)   </w:t>
            </w:r>
            <w:r w:rsidRPr="005C10CD">
              <w:rPr>
                <w:lang w:val="en-US"/>
              </w:rPr>
              <w:br/>
            </w:r>
            <w:r w:rsidRPr="00B28332">
              <w:rPr>
                <w:rFonts w:ascii="Gill Sans MT" w:hAnsi="Gill Sans MT" w:eastAsia="Times New Roman" w:cs="Arial"/>
                <w:lang w:val="en-US" w:eastAsia="fr-FR"/>
              </w:rPr>
              <w:t xml:space="preserve">System Memory 2 GB DDR3  </w:t>
            </w:r>
            <w:r w:rsidRPr="005C10CD">
              <w:rPr>
                <w:lang w:val="en-US"/>
              </w:rPr>
              <w:br/>
            </w:r>
            <w:r w:rsidRPr="00B28332">
              <w:rPr>
                <w:rFonts w:ascii="Gill Sans MT" w:hAnsi="Gill Sans MT" w:eastAsia="Times New Roman" w:cs="Arial"/>
                <w:lang w:val="en-US" w:eastAsia="fr-FR"/>
              </w:rPr>
              <w:t xml:space="preserve">Memory Module Pre-installed 2 GB x 1  </w:t>
            </w:r>
            <w:r w:rsidRPr="005C10CD">
              <w:rPr>
                <w:lang w:val="en-US"/>
              </w:rPr>
              <w:br/>
            </w:r>
            <w:r w:rsidRPr="00B28332">
              <w:rPr>
                <w:rFonts w:ascii="Gill Sans MT" w:hAnsi="Gill Sans MT" w:eastAsia="Times New Roman" w:cs="Arial"/>
                <w:lang w:val="en-US" w:eastAsia="fr-FR"/>
              </w:rPr>
              <w:t xml:space="preserve">Total Memory Slots 2  </w:t>
            </w:r>
            <w:r w:rsidRPr="005C10CD">
              <w:rPr>
                <w:lang w:val="en-US"/>
              </w:rPr>
              <w:br/>
            </w:r>
            <w:r w:rsidRPr="00B28332">
              <w:rPr>
                <w:rFonts w:ascii="Gill Sans MT" w:hAnsi="Gill Sans MT" w:eastAsia="Times New Roman" w:cs="Arial"/>
                <w:lang w:val="en-US" w:eastAsia="fr-FR"/>
              </w:rPr>
              <w:t xml:space="preserve">Memory Expandable up to 6 GB (2 GB + 4 GB)  </w:t>
            </w:r>
            <w:r w:rsidRPr="005C10CD">
              <w:rPr>
                <w:lang w:val="en-US"/>
              </w:rPr>
              <w:br/>
            </w:r>
            <w:r w:rsidRPr="00B28332">
              <w:rPr>
                <w:rFonts w:ascii="Gill Sans MT" w:hAnsi="Gill Sans MT" w:eastAsia="Times New Roman" w:cs="Arial"/>
                <w:lang w:val="en-US" w:eastAsia="fr-FR"/>
              </w:rPr>
              <w:t xml:space="preserve">Maximum Drive Bays with Expansion Unit 24  </w:t>
            </w:r>
            <w:r w:rsidRPr="005C10CD">
              <w:rPr>
                <w:lang w:val="en-US"/>
              </w:rPr>
              <w:br/>
            </w:r>
            <w:r w:rsidRPr="00B28332">
              <w:rPr>
                <w:rFonts w:ascii="Gill Sans MT" w:hAnsi="Gill Sans MT" w:eastAsia="Times New Roman" w:cs="Arial"/>
                <w:lang w:val="en-US" w:eastAsia="fr-FR"/>
              </w:rPr>
              <w:t>Compatible Drive Type (See all supported drives) •3.5" SATA III / SATA II HDD</w:t>
            </w:r>
            <w:r w:rsidRPr="005C10CD">
              <w:rPr>
                <w:lang w:val="en-US"/>
              </w:rPr>
              <w:br/>
            </w:r>
            <w:r w:rsidRPr="00B28332">
              <w:rPr>
                <w:rFonts w:ascii="Gill Sans MT" w:hAnsi="Gill Sans MT" w:eastAsia="Times New Roman" w:cs="Arial"/>
                <w:lang w:val="en-US" w:eastAsia="fr-FR"/>
              </w:rPr>
              <w:t xml:space="preserve">•2.5" SATA III / SATA II HDD </w:t>
            </w:r>
            <w:r w:rsidRPr="005C10CD">
              <w:rPr>
                <w:lang w:val="en-US"/>
              </w:rPr>
              <w:br/>
            </w:r>
            <w:r w:rsidRPr="00B28332">
              <w:rPr>
                <w:rFonts w:ascii="Gill Sans MT" w:hAnsi="Gill Sans MT" w:eastAsia="Times New Roman" w:cs="Arial"/>
                <w:lang w:val="en-US" w:eastAsia="fr-FR"/>
              </w:rPr>
              <w:t>•2.5" SATA III / SATA II SSD</w:t>
            </w:r>
          </w:p>
        </w:tc>
      </w:tr>
      <w:tr w:rsidRPr="00AF30C8" w:rsidR="00EC2CD0" w:rsidTr="003A3FDC" w14:paraId="039A5850" w14:textId="452B7A00">
        <w:trPr>
          <w:trHeight w:val="2798"/>
        </w:trPr>
        <w:tc>
          <w:tcPr>
            <w:tcW w:w="426" w:type="dxa"/>
            <w:shd w:val="clear" w:color="auto" w:fill="auto"/>
            <w:noWrap/>
            <w:vAlign w:val="center"/>
            <w:hideMark/>
          </w:tcPr>
          <w:p w:rsidRPr="00AA4BE6" w:rsidR="00EC2CD0" w:rsidP="00F137A8" w:rsidRDefault="00EC2CD0" w14:paraId="7542BFF9"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lastRenderedPageBreak/>
              <w:t>9</w:t>
            </w:r>
          </w:p>
        </w:tc>
        <w:tc>
          <w:tcPr>
            <w:tcW w:w="3123" w:type="dxa"/>
            <w:shd w:val="clear" w:color="auto" w:fill="auto"/>
            <w:hideMark/>
          </w:tcPr>
          <w:p w:rsidRPr="00AA4BE6" w:rsidR="00EC2CD0" w:rsidP="00F137A8" w:rsidRDefault="00EC2CD0" w14:paraId="1CCBB6CF" w14:textId="77777777">
            <w:pPr>
              <w:spacing w:after="0" w:line="240" w:lineRule="auto"/>
              <w:rPr>
                <w:rFonts w:ascii="Trebuchet MS" w:hAnsi="Trebuchet MS" w:eastAsia="Times New Roman" w:cs="Arial"/>
                <w:b/>
                <w:bCs/>
                <w:lang w:eastAsia="fr-FR"/>
              </w:rPr>
            </w:pPr>
            <w:r w:rsidRPr="00AA4BE6">
              <w:rPr>
                <w:rFonts w:ascii="Trebuchet MS" w:hAnsi="Trebuchet MS" w:eastAsia="Times New Roman" w:cs="Arial"/>
                <w:b/>
                <w:bCs/>
                <w:color w:val="FF0000"/>
                <w:lang w:eastAsia="fr-FR"/>
              </w:rPr>
              <w:t>GPS</w:t>
            </w:r>
            <w:r w:rsidRPr="00AA4BE6">
              <w:rPr>
                <w:rFonts w:ascii="Trebuchet MS" w:hAnsi="Trebuchet MS" w:eastAsia="Times New Roman" w:cs="Arial"/>
                <w:b/>
                <w:bCs/>
                <w:lang w:eastAsia="fr-FR"/>
              </w:rPr>
              <w:br/>
            </w:r>
            <w:r w:rsidRPr="00AA4BE6">
              <w:rPr>
                <w:rFonts w:ascii="Trebuchet MS" w:hAnsi="Trebuchet MS" w:eastAsia="Times New Roman" w:cs="Arial"/>
                <w:b/>
                <w:bCs/>
                <w:lang w:eastAsia="fr-FR"/>
              </w:rPr>
              <w:t xml:space="preserve">Garmin </w:t>
            </w:r>
            <w:proofErr w:type="spellStart"/>
            <w:r w:rsidRPr="00AA4BE6">
              <w:rPr>
                <w:rFonts w:ascii="Trebuchet MS" w:hAnsi="Trebuchet MS" w:eastAsia="Times New Roman" w:cs="Arial"/>
                <w:b/>
                <w:bCs/>
                <w:lang w:eastAsia="fr-FR"/>
              </w:rPr>
              <w:t>eTrex</w:t>
            </w:r>
            <w:proofErr w:type="spellEnd"/>
            <w:r w:rsidRPr="00AA4BE6">
              <w:rPr>
                <w:rFonts w:ascii="Trebuchet MS" w:hAnsi="Trebuchet MS" w:eastAsia="Times New Roman" w:cs="Arial"/>
                <w:b/>
                <w:bCs/>
                <w:lang w:eastAsia="fr-FR"/>
              </w:rPr>
              <w:t xml:space="preserve"> </w:t>
            </w:r>
            <w:proofErr w:type="spellStart"/>
            <w:r w:rsidRPr="00AA4BE6">
              <w:rPr>
                <w:rFonts w:ascii="Trebuchet MS" w:hAnsi="Trebuchet MS" w:eastAsia="Times New Roman" w:cs="Arial"/>
                <w:b/>
                <w:bCs/>
                <w:lang w:eastAsia="fr-FR"/>
              </w:rPr>
              <w:t>Touch</w:t>
            </w:r>
            <w:proofErr w:type="spellEnd"/>
            <w:r w:rsidRPr="00AA4BE6">
              <w:rPr>
                <w:rFonts w:ascii="Trebuchet MS" w:hAnsi="Trebuchet MS" w:eastAsia="Times New Roman" w:cs="Arial"/>
                <w:b/>
                <w:bCs/>
                <w:lang w:eastAsia="fr-FR"/>
              </w:rPr>
              <w:t xml:space="preserve"> 35t</w:t>
            </w:r>
          </w:p>
        </w:tc>
        <w:tc>
          <w:tcPr>
            <w:tcW w:w="6374" w:type="dxa"/>
            <w:shd w:val="clear" w:color="auto" w:fill="auto"/>
            <w:vAlign w:val="center"/>
            <w:hideMark/>
          </w:tcPr>
          <w:p w:rsidRPr="0010474B" w:rsidR="00EC2CD0" w:rsidP="00EC2CD0" w:rsidRDefault="00EC2CD0" w14:paraId="4E30E6B6" w14:textId="6F153EE8">
            <w:pPr>
              <w:spacing w:after="0" w:line="240" w:lineRule="auto"/>
              <w:rPr>
                <w:rFonts w:ascii="Gill Sans MT" w:hAnsi="Gill Sans MT" w:eastAsia="Times New Roman" w:cs="Arial"/>
                <w:lang w:val="en-US" w:eastAsia="fr-FR"/>
              </w:rPr>
            </w:pPr>
            <w:r w:rsidRPr="00B28332">
              <w:rPr>
                <w:rFonts w:ascii="Gill Sans MT" w:hAnsi="Gill Sans MT" w:eastAsia="Times New Roman" w:cs="Arial"/>
                <w:lang w:val="en-US" w:eastAsia="fr-FR"/>
              </w:rPr>
              <w:t>• Physical dimensions 2.3” x 4.0” x 1.3” (5.8 x 10.2 x 3.3 cm)</w:t>
            </w:r>
            <w:r w:rsidRPr="005C10CD">
              <w:rPr>
                <w:lang w:val="en-US"/>
              </w:rPr>
              <w:br/>
            </w:r>
            <w:r w:rsidRPr="00B28332">
              <w:rPr>
                <w:rFonts w:ascii="Gill Sans MT" w:hAnsi="Gill Sans MT" w:eastAsia="Times New Roman" w:cs="Arial"/>
                <w:lang w:val="en-US" w:eastAsia="fr-FR"/>
              </w:rPr>
              <w:t>• Weight 5.6 oz (159 g) with batteries</w:t>
            </w:r>
            <w:r w:rsidRPr="005C10CD">
              <w:rPr>
                <w:lang w:val="en-US"/>
              </w:rPr>
              <w:br/>
            </w:r>
            <w:r w:rsidRPr="00B28332">
              <w:rPr>
                <w:rFonts w:ascii="Gill Sans MT" w:hAnsi="Gill Sans MT" w:eastAsia="Times New Roman" w:cs="Arial"/>
                <w:lang w:val="en-US" w:eastAsia="fr-FR"/>
              </w:rPr>
              <w:t>• Water rating IPX7</w:t>
            </w:r>
            <w:r w:rsidRPr="005C10CD">
              <w:rPr>
                <w:lang w:val="en-US"/>
              </w:rPr>
              <w:br/>
            </w:r>
            <w:r w:rsidRPr="00B28332">
              <w:rPr>
                <w:rFonts w:ascii="Gill Sans MT" w:hAnsi="Gill Sans MT" w:eastAsia="Times New Roman" w:cs="Arial"/>
                <w:lang w:val="en-US" w:eastAsia="fr-FR"/>
              </w:rPr>
              <w:t>• Battery type 2 AA batteries (not included); NiMH or Lithium recommended</w:t>
            </w:r>
            <w:r w:rsidRPr="005C10CD">
              <w:rPr>
                <w:lang w:val="en-US"/>
              </w:rPr>
              <w:br/>
            </w:r>
            <w:r w:rsidRPr="00B28332">
              <w:rPr>
                <w:rFonts w:ascii="Gill Sans MT" w:hAnsi="Gill Sans MT" w:eastAsia="Times New Roman" w:cs="Arial"/>
                <w:lang w:val="en-US" w:eastAsia="fr-FR"/>
              </w:rPr>
              <w:t xml:space="preserve">• Touchscreen </w:t>
            </w:r>
            <w:r w:rsidRPr="005C10CD">
              <w:rPr>
                <w:lang w:val="en-US"/>
              </w:rPr>
              <w:br/>
            </w:r>
            <w:r w:rsidRPr="00B28332">
              <w:rPr>
                <w:rFonts w:ascii="Gill Sans MT" w:hAnsi="Gill Sans MT" w:eastAsia="Times New Roman" w:cs="Arial"/>
                <w:lang w:val="en-US" w:eastAsia="fr-FR"/>
              </w:rPr>
              <w:t>• Display type 2.6" 65K color TFT</w:t>
            </w:r>
            <w:r w:rsidRPr="005C10CD">
              <w:rPr>
                <w:lang w:val="en-US"/>
              </w:rPr>
              <w:br/>
            </w:r>
            <w:r w:rsidRPr="00B28332">
              <w:rPr>
                <w:rFonts w:ascii="Gill Sans MT" w:hAnsi="Gill Sans MT" w:eastAsia="Times New Roman" w:cs="Arial"/>
                <w:lang w:val="en-US" w:eastAsia="fr-FR"/>
              </w:rPr>
              <w:t>• Display size 1.43" x 2.15" (3.6 x 5.5 cm)</w:t>
            </w:r>
            <w:r w:rsidRPr="005C10CD">
              <w:rPr>
                <w:lang w:val="en-US"/>
              </w:rPr>
              <w:br/>
            </w:r>
            <w:r w:rsidRPr="00B28332">
              <w:rPr>
                <w:rFonts w:ascii="Gill Sans MT" w:hAnsi="Gill Sans MT" w:eastAsia="Times New Roman" w:cs="Arial"/>
                <w:lang w:val="en-US" w:eastAsia="fr-FR"/>
              </w:rPr>
              <w:t>• Display resolution 160 x 240 pixels</w:t>
            </w:r>
            <w:r w:rsidRPr="005C10CD">
              <w:rPr>
                <w:lang w:val="en-US"/>
              </w:rPr>
              <w:br/>
            </w:r>
            <w:r w:rsidRPr="00B28332">
              <w:rPr>
                <w:rFonts w:ascii="Gill Sans MT" w:hAnsi="Gill Sans MT" w:eastAsia="Times New Roman" w:cs="Arial"/>
                <w:lang w:val="en-US" w:eastAsia="fr-FR"/>
              </w:rPr>
              <w:t>• Battery life Up to 16 hours</w:t>
            </w:r>
            <w:r w:rsidRPr="005C10CD">
              <w:rPr>
                <w:lang w:val="en-US"/>
              </w:rPr>
              <w:br/>
            </w:r>
            <w:r w:rsidRPr="00B28332">
              <w:rPr>
                <w:rFonts w:ascii="Gill Sans MT" w:hAnsi="Gill Sans MT" w:eastAsia="Times New Roman" w:cs="Arial"/>
                <w:lang w:val="en-US" w:eastAsia="fr-FR"/>
              </w:rPr>
              <w:t>• Memory/history 8GB</w:t>
            </w:r>
            <w:r w:rsidRPr="005C10CD">
              <w:rPr>
                <w:lang w:val="en-US"/>
              </w:rPr>
              <w:br/>
            </w:r>
            <w:r w:rsidRPr="00B28332">
              <w:rPr>
                <w:rFonts w:ascii="Gill Sans MT" w:hAnsi="Gill Sans MT" w:eastAsia="Times New Roman" w:cs="Arial"/>
                <w:lang w:val="en-US" w:eastAsia="fr-FR"/>
              </w:rPr>
              <w:t xml:space="preserve">• High-sensitivity receiver </w:t>
            </w:r>
            <w:r w:rsidRPr="005C10CD">
              <w:rPr>
                <w:lang w:val="en-US"/>
              </w:rPr>
              <w:br/>
            </w:r>
            <w:r w:rsidRPr="00B28332">
              <w:rPr>
                <w:rFonts w:ascii="Gill Sans MT" w:hAnsi="Gill Sans MT" w:eastAsia="Times New Roman" w:cs="Arial"/>
                <w:lang w:val="en-US" w:eastAsia="fr-FR"/>
              </w:rPr>
              <w:t>• Interface USB</w:t>
            </w:r>
          </w:p>
        </w:tc>
      </w:tr>
      <w:tr w:rsidRPr="00AA4BE6" w:rsidR="00EC2CD0" w:rsidTr="003A3FDC" w14:paraId="20CBBA38" w14:textId="4445B428">
        <w:trPr>
          <w:trHeight w:val="1401"/>
        </w:trPr>
        <w:tc>
          <w:tcPr>
            <w:tcW w:w="426" w:type="dxa"/>
            <w:shd w:val="clear" w:color="auto" w:fill="auto"/>
            <w:noWrap/>
            <w:vAlign w:val="center"/>
            <w:hideMark/>
          </w:tcPr>
          <w:p w:rsidRPr="00AA4BE6" w:rsidR="00EC2CD0" w:rsidP="00F137A8" w:rsidRDefault="00EC2CD0" w14:paraId="533AA05F"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t>10</w:t>
            </w:r>
          </w:p>
        </w:tc>
        <w:tc>
          <w:tcPr>
            <w:tcW w:w="3123" w:type="dxa"/>
            <w:shd w:val="clear" w:color="auto" w:fill="FFFFFF" w:themeFill="background1"/>
            <w:hideMark/>
          </w:tcPr>
          <w:p w:rsidRPr="00AA4BE6" w:rsidR="00EC2CD0" w:rsidP="00F137A8" w:rsidRDefault="00EC2CD0" w14:paraId="0B2735E8" w14:textId="77777777">
            <w:pPr>
              <w:spacing w:after="0" w:line="240" w:lineRule="auto"/>
              <w:rPr>
                <w:rFonts w:ascii="Trebuchet MS" w:hAnsi="Trebuchet MS" w:eastAsia="Times New Roman" w:cs="Arial"/>
                <w:lang w:eastAsia="fr-FR"/>
              </w:rPr>
            </w:pPr>
            <w:r w:rsidRPr="00645BE3">
              <w:rPr>
                <w:rFonts w:ascii="Trebuchet MS" w:hAnsi="Trebuchet MS" w:eastAsia="Times New Roman" w:cs="Arial"/>
                <w:b/>
                <w:color w:val="FF0000"/>
                <w:lang w:eastAsia="fr-FR"/>
              </w:rPr>
              <w:t>Adaptateur Hama 6 en 1 USB</w:t>
            </w:r>
            <w:r w:rsidRPr="008C4960">
              <w:rPr>
                <w:rFonts w:ascii="Trebuchet MS" w:hAnsi="Trebuchet MS" w:eastAsia="Times New Roman" w:cs="Arial"/>
                <w:b/>
                <w:lang w:eastAsia="fr-FR"/>
              </w:rPr>
              <w:t>-</w:t>
            </w:r>
            <w:r w:rsidRPr="00AA4BE6">
              <w:rPr>
                <w:rFonts w:ascii="Trebuchet MS" w:hAnsi="Trebuchet MS" w:eastAsia="Times New Roman" w:cs="Arial"/>
                <w:lang w:eastAsia="fr-FR"/>
              </w:rPr>
              <w:t>C Mini-</w:t>
            </w:r>
            <w:proofErr w:type="spellStart"/>
            <w:r w:rsidRPr="00AA4BE6">
              <w:rPr>
                <w:rFonts w:ascii="Trebuchet MS" w:hAnsi="Trebuchet MS" w:eastAsia="Times New Roman" w:cs="Arial"/>
                <w:lang w:eastAsia="fr-FR"/>
              </w:rPr>
              <w:t>DisplayPort</w:t>
            </w:r>
            <w:proofErr w:type="spellEnd"/>
            <w:r w:rsidRPr="00AA4BE6">
              <w:rPr>
                <w:rFonts w:ascii="Trebuchet MS" w:hAnsi="Trebuchet MS" w:eastAsia="Times New Roman" w:cs="Arial"/>
                <w:lang w:eastAsia="fr-FR"/>
              </w:rPr>
              <w:t xml:space="preserve"> HDMI</w:t>
            </w:r>
          </w:p>
        </w:tc>
        <w:tc>
          <w:tcPr>
            <w:tcW w:w="6374" w:type="dxa"/>
            <w:shd w:val="clear" w:color="auto" w:fill="auto"/>
            <w:hideMark/>
          </w:tcPr>
          <w:p w:rsidRPr="0010474B" w:rsidR="00EC2CD0" w:rsidP="00F137A8" w:rsidRDefault="00EC2CD0" w14:paraId="7A4BAD24" w14:textId="77777777">
            <w:pPr>
              <w:spacing w:after="0" w:line="240" w:lineRule="auto"/>
              <w:rPr>
                <w:rFonts w:ascii="Gill Sans MT" w:hAnsi="Gill Sans MT" w:eastAsia="Times New Roman" w:cs="Arial"/>
                <w:lang w:eastAsia="fr-FR"/>
              </w:rPr>
            </w:pPr>
            <w:r w:rsidRPr="0010474B">
              <w:rPr>
                <w:rFonts w:ascii="Gill Sans MT" w:hAnsi="Gill Sans MT" w:eastAsia="Times New Roman" w:cs="Arial"/>
                <w:lang w:eastAsia="fr-FR"/>
              </w:rPr>
              <w:t>•Type : HDMI / USB-C</w:t>
            </w:r>
            <w:r w:rsidRPr="0010474B">
              <w:rPr>
                <w:rFonts w:ascii="Gill Sans MT" w:hAnsi="Gill Sans MT" w:eastAsia="Times New Roman" w:cs="Arial"/>
                <w:lang w:eastAsia="fr-FR"/>
              </w:rPr>
              <w:br/>
            </w:r>
            <w:r w:rsidRPr="0010474B">
              <w:rPr>
                <w:rFonts w:ascii="Gill Sans MT" w:hAnsi="Gill Sans MT" w:eastAsia="Times New Roman" w:cs="Arial"/>
                <w:lang w:eastAsia="fr-FR"/>
              </w:rPr>
              <w:t>•Modèle : Adaptateur</w:t>
            </w:r>
            <w:r w:rsidRPr="0010474B">
              <w:rPr>
                <w:rFonts w:ascii="Gill Sans MT" w:hAnsi="Gill Sans MT" w:eastAsia="Times New Roman" w:cs="Arial"/>
                <w:lang w:eastAsia="fr-FR"/>
              </w:rPr>
              <w:br/>
            </w:r>
            <w:r w:rsidRPr="0010474B">
              <w:rPr>
                <w:rFonts w:ascii="Gill Sans MT" w:hAnsi="Gill Sans MT" w:eastAsia="Times New Roman" w:cs="Arial"/>
                <w:lang w:eastAsia="fr-FR"/>
              </w:rPr>
              <w:t>•Particularité(s) : Combinaisons : 1 : fiche USB-C - port Mini-</w:t>
            </w:r>
            <w:proofErr w:type="spellStart"/>
            <w:r w:rsidRPr="0010474B">
              <w:rPr>
                <w:rFonts w:ascii="Gill Sans MT" w:hAnsi="Gill Sans MT" w:eastAsia="Times New Roman" w:cs="Arial"/>
                <w:lang w:eastAsia="fr-FR"/>
              </w:rPr>
              <w:t>DisplayPort</w:t>
            </w:r>
            <w:proofErr w:type="spellEnd"/>
            <w:r w:rsidRPr="0010474B">
              <w:rPr>
                <w:rFonts w:ascii="Gill Sans MT" w:hAnsi="Gill Sans MT" w:eastAsia="Times New Roman" w:cs="Arial"/>
                <w:lang w:eastAsia="fr-FR"/>
              </w:rPr>
              <w:t xml:space="preserve"> 2 : fiche USB-C - port HDMI™ 3 : fiche USB-C - port VGA 4 : fiche Mini-</w:t>
            </w:r>
            <w:proofErr w:type="spellStart"/>
            <w:r w:rsidRPr="0010474B">
              <w:rPr>
                <w:rFonts w:ascii="Gill Sans MT" w:hAnsi="Gill Sans MT" w:eastAsia="Times New Roman" w:cs="Arial"/>
                <w:lang w:eastAsia="fr-FR"/>
              </w:rPr>
              <w:t>DisplayPort</w:t>
            </w:r>
            <w:proofErr w:type="spellEnd"/>
            <w:r w:rsidRPr="0010474B">
              <w:rPr>
                <w:rFonts w:ascii="Gill Sans MT" w:hAnsi="Gill Sans MT" w:eastAsia="Times New Roman" w:cs="Arial"/>
                <w:lang w:eastAsia="fr-FR"/>
              </w:rPr>
              <w:t xml:space="preserve"> - port HDMI™ 5 : fiche Mini-</w:t>
            </w:r>
            <w:proofErr w:type="spellStart"/>
            <w:r w:rsidRPr="0010474B">
              <w:rPr>
                <w:rFonts w:ascii="Gill Sans MT" w:hAnsi="Gill Sans MT" w:eastAsia="Times New Roman" w:cs="Arial"/>
                <w:lang w:eastAsia="fr-FR"/>
              </w:rPr>
              <w:t>DisplayPort</w:t>
            </w:r>
            <w:proofErr w:type="spellEnd"/>
            <w:r w:rsidRPr="0010474B">
              <w:rPr>
                <w:rFonts w:ascii="Gill Sans MT" w:hAnsi="Gill Sans MT" w:eastAsia="Times New Roman" w:cs="Arial"/>
                <w:lang w:eastAsia="fr-FR"/>
              </w:rPr>
              <w:t xml:space="preserve"> - port VGA 6 : fiche HDMI™ - port VGA</w:t>
            </w:r>
            <w:r w:rsidRPr="0010474B">
              <w:rPr>
                <w:rFonts w:ascii="Gill Sans MT" w:hAnsi="Gill Sans MT" w:eastAsia="Times New Roman" w:cs="Arial"/>
                <w:lang w:eastAsia="fr-FR"/>
              </w:rPr>
              <w:br/>
            </w:r>
            <w:r w:rsidRPr="0010474B">
              <w:rPr>
                <w:rFonts w:ascii="Gill Sans MT" w:hAnsi="Gill Sans MT" w:eastAsia="Times New Roman" w:cs="Arial"/>
                <w:lang w:eastAsia="fr-FR"/>
              </w:rPr>
              <w:t>•Appareil compatible : Smartphone, Tablette, Ordinateur portable</w:t>
            </w:r>
            <w:r w:rsidRPr="0010474B">
              <w:rPr>
                <w:rFonts w:ascii="Gill Sans MT" w:hAnsi="Gill Sans MT" w:eastAsia="Times New Roman" w:cs="Arial"/>
                <w:lang w:eastAsia="fr-FR"/>
              </w:rPr>
              <w:br/>
            </w:r>
            <w:r w:rsidRPr="0010474B">
              <w:rPr>
                <w:rFonts w:ascii="Gill Sans MT" w:hAnsi="Gill Sans MT" w:eastAsia="Times New Roman" w:cs="Arial"/>
                <w:lang w:eastAsia="fr-FR"/>
              </w:rPr>
              <w:t>•Marque compatible : Universel</w:t>
            </w:r>
          </w:p>
        </w:tc>
      </w:tr>
      <w:tr w:rsidRPr="00AA4BE6" w:rsidR="00EC2CD0" w:rsidTr="003A3FDC" w14:paraId="0912C326" w14:textId="1C2B7CF5">
        <w:trPr>
          <w:trHeight w:val="267"/>
        </w:trPr>
        <w:tc>
          <w:tcPr>
            <w:tcW w:w="426" w:type="dxa"/>
            <w:shd w:val="clear" w:color="auto" w:fill="auto"/>
            <w:noWrap/>
            <w:vAlign w:val="center"/>
            <w:hideMark/>
          </w:tcPr>
          <w:p w:rsidRPr="00AA4BE6" w:rsidR="00EC2CD0" w:rsidP="00F137A8" w:rsidRDefault="00EC2CD0" w14:paraId="42B3B7D5"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t>11</w:t>
            </w:r>
          </w:p>
        </w:tc>
        <w:tc>
          <w:tcPr>
            <w:tcW w:w="3123" w:type="dxa"/>
            <w:shd w:val="clear" w:color="auto" w:fill="FFFFFF" w:themeFill="background1"/>
            <w:hideMark/>
          </w:tcPr>
          <w:p w:rsidRPr="00AA4BE6" w:rsidR="00EC2CD0" w:rsidP="00F137A8" w:rsidRDefault="00EC2CD0" w14:paraId="03A036C8" w14:textId="7925D58A">
            <w:pPr>
              <w:spacing w:after="0" w:line="240" w:lineRule="auto"/>
              <w:rPr>
                <w:rFonts w:ascii="Trebuchet MS" w:hAnsi="Trebuchet MS" w:eastAsia="Times New Roman" w:cs="Arial"/>
                <w:lang w:eastAsia="fr-FR"/>
              </w:rPr>
            </w:pPr>
            <w:r w:rsidRPr="00645BE3">
              <w:rPr>
                <w:rFonts w:ascii="Trebuchet MS" w:hAnsi="Trebuchet MS" w:eastAsia="Times New Roman" w:cs="Arial"/>
                <w:b/>
                <w:color w:val="FF0000"/>
                <w:lang w:eastAsia="fr-FR"/>
              </w:rPr>
              <w:t>Adaptateur</w:t>
            </w:r>
            <w:r w:rsidR="00645BE3">
              <w:rPr>
                <w:rFonts w:ascii="Trebuchet MS" w:hAnsi="Trebuchet MS" w:eastAsia="Times New Roman" w:cs="Arial"/>
                <w:b/>
                <w:color w:val="FF0000"/>
                <w:lang w:eastAsia="fr-FR"/>
              </w:rPr>
              <w:t xml:space="preserve"> </w:t>
            </w:r>
            <w:r w:rsidRPr="00645BE3">
              <w:rPr>
                <w:rFonts w:ascii="Trebuchet MS" w:hAnsi="Trebuchet MS" w:eastAsia="Times New Roman" w:cs="Arial"/>
                <w:b/>
                <w:color w:val="FF0000"/>
                <w:lang w:eastAsia="fr-FR"/>
              </w:rPr>
              <w:t>Essentiel</w:t>
            </w:r>
            <w:r w:rsidR="00645BE3">
              <w:rPr>
                <w:rFonts w:ascii="Trebuchet MS" w:hAnsi="Trebuchet MS" w:eastAsia="Times New Roman" w:cs="Arial"/>
                <w:b/>
                <w:color w:val="FF0000"/>
                <w:lang w:eastAsia="fr-FR"/>
              </w:rPr>
              <w:t xml:space="preserve"> </w:t>
            </w:r>
            <w:r w:rsidRPr="00645BE3">
              <w:rPr>
                <w:rFonts w:ascii="Trebuchet MS" w:hAnsi="Trebuchet MS" w:eastAsia="Times New Roman" w:cs="Arial"/>
                <w:b/>
                <w:color w:val="FF0000"/>
                <w:lang w:eastAsia="fr-FR"/>
              </w:rPr>
              <w:t xml:space="preserve">Convertisseur </w:t>
            </w:r>
            <w:r w:rsidRPr="00AA4BE6">
              <w:rPr>
                <w:rFonts w:ascii="Trebuchet MS" w:hAnsi="Trebuchet MS" w:eastAsia="Times New Roman" w:cs="Arial"/>
                <w:lang w:eastAsia="fr-FR"/>
              </w:rPr>
              <w:t>mâle / femelle</w:t>
            </w:r>
          </w:p>
        </w:tc>
        <w:tc>
          <w:tcPr>
            <w:tcW w:w="6374" w:type="dxa"/>
            <w:shd w:val="clear" w:color="auto" w:fill="auto"/>
            <w:hideMark/>
          </w:tcPr>
          <w:p w:rsidRPr="0010474B" w:rsidR="00EC2CD0" w:rsidP="00F137A8" w:rsidRDefault="00EC2CD0" w14:paraId="34624650" w14:textId="77777777">
            <w:pPr>
              <w:spacing w:after="0" w:line="240" w:lineRule="auto"/>
              <w:rPr>
                <w:rFonts w:ascii="Gill Sans MT" w:hAnsi="Gill Sans MT" w:eastAsia="Times New Roman" w:cs="Arial"/>
                <w:lang w:eastAsia="fr-FR"/>
              </w:rPr>
            </w:pPr>
            <w:r w:rsidRPr="0010474B">
              <w:rPr>
                <w:rFonts w:ascii="Gill Sans MT" w:hAnsi="Gill Sans MT" w:eastAsia="Times New Roman" w:cs="Arial"/>
                <w:lang w:eastAsia="fr-FR"/>
              </w:rPr>
              <w:t>•Type : HDMI / VGA</w:t>
            </w:r>
            <w:r w:rsidRPr="0010474B">
              <w:rPr>
                <w:rFonts w:ascii="Gill Sans MT" w:hAnsi="Gill Sans MT" w:eastAsia="Times New Roman" w:cs="Arial"/>
                <w:lang w:eastAsia="fr-FR"/>
              </w:rPr>
              <w:br/>
            </w:r>
            <w:r w:rsidRPr="0010474B">
              <w:rPr>
                <w:rFonts w:ascii="Gill Sans MT" w:hAnsi="Gill Sans MT" w:eastAsia="Times New Roman" w:cs="Arial"/>
                <w:lang w:eastAsia="fr-FR"/>
              </w:rPr>
              <w:t>•Modèle : Adaptateur</w:t>
            </w:r>
            <w:r w:rsidRPr="0010474B">
              <w:rPr>
                <w:rFonts w:ascii="Gill Sans MT" w:hAnsi="Gill Sans MT" w:eastAsia="Times New Roman" w:cs="Arial"/>
                <w:lang w:eastAsia="fr-FR"/>
              </w:rPr>
              <w:br/>
            </w:r>
            <w:r w:rsidRPr="0010474B">
              <w:rPr>
                <w:rFonts w:ascii="Gill Sans MT" w:hAnsi="Gill Sans MT" w:eastAsia="Times New Roman" w:cs="Arial"/>
                <w:lang w:eastAsia="fr-FR"/>
              </w:rPr>
              <w:t>•Orientation : Mâle/Femelle</w:t>
            </w:r>
            <w:r w:rsidRPr="0010474B">
              <w:rPr>
                <w:rFonts w:ascii="Gill Sans MT" w:hAnsi="Gill Sans MT" w:eastAsia="Times New Roman" w:cs="Arial"/>
                <w:lang w:eastAsia="fr-FR"/>
              </w:rPr>
              <w:br/>
            </w:r>
            <w:r w:rsidRPr="0010474B">
              <w:rPr>
                <w:rFonts w:ascii="Gill Sans MT" w:hAnsi="Gill Sans MT" w:eastAsia="Times New Roman" w:cs="Arial"/>
                <w:lang w:eastAsia="fr-FR"/>
              </w:rPr>
              <w:t>•Référence constructeur : HDMI VGA compact</w:t>
            </w:r>
            <w:r w:rsidRPr="0010474B">
              <w:rPr>
                <w:rFonts w:ascii="Gill Sans MT" w:hAnsi="Gill Sans MT" w:eastAsia="Times New Roman" w:cs="Arial"/>
                <w:lang w:eastAsia="fr-FR"/>
              </w:rPr>
              <w:br/>
            </w:r>
            <w:r w:rsidRPr="0010474B">
              <w:rPr>
                <w:rFonts w:ascii="Gill Sans MT" w:hAnsi="Gill Sans MT" w:eastAsia="Times New Roman" w:cs="Arial"/>
                <w:lang w:eastAsia="fr-FR"/>
              </w:rPr>
              <w:t>•Marque : ESSENTIELB</w:t>
            </w:r>
          </w:p>
        </w:tc>
      </w:tr>
      <w:tr w:rsidRPr="00AA4BE6" w:rsidR="00EC2CD0" w:rsidTr="003A3FDC" w14:paraId="09C14D1F" w14:textId="12956F49">
        <w:trPr>
          <w:trHeight w:val="1156"/>
        </w:trPr>
        <w:tc>
          <w:tcPr>
            <w:tcW w:w="426" w:type="dxa"/>
            <w:shd w:val="clear" w:color="auto" w:fill="auto"/>
            <w:noWrap/>
            <w:vAlign w:val="center"/>
            <w:hideMark/>
          </w:tcPr>
          <w:p w:rsidRPr="00AA4BE6" w:rsidR="00EC2CD0" w:rsidP="00F137A8" w:rsidRDefault="00EC2CD0" w14:paraId="2FD543ED"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t>12</w:t>
            </w:r>
          </w:p>
        </w:tc>
        <w:tc>
          <w:tcPr>
            <w:tcW w:w="3123" w:type="dxa"/>
            <w:shd w:val="clear" w:color="auto" w:fill="FFFFFF" w:themeFill="background1"/>
            <w:hideMark/>
          </w:tcPr>
          <w:p w:rsidRPr="00AA4BE6" w:rsidR="00EC2CD0" w:rsidP="00F137A8" w:rsidRDefault="00EC2CD0" w14:paraId="239B9AA4" w14:textId="77777777">
            <w:pPr>
              <w:spacing w:after="0" w:line="240" w:lineRule="auto"/>
              <w:rPr>
                <w:rFonts w:ascii="Trebuchet MS" w:hAnsi="Trebuchet MS" w:eastAsia="Times New Roman" w:cs="Arial"/>
                <w:lang w:eastAsia="fr-FR"/>
              </w:rPr>
            </w:pPr>
            <w:r w:rsidRPr="00294A5B">
              <w:rPr>
                <w:rFonts w:ascii="Trebuchet MS" w:hAnsi="Trebuchet MS" w:eastAsia="Times New Roman" w:cs="Arial"/>
                <w:b/>
                <w:color w:val="FF0000"/>
                <w:lang w:eastAsia="fr-FR"/>
              </w:rPr>
              <w:t>Adaptateur d'angle HDMI</w:t>
            </w:r>
            <w:r w:rsidRPr="00294A5B">
              <w:rPr>
                <w:rFonts w:ascii="Trebuchet MS" w:hAnsi="Trebuchet MS" w:eastAsia="Times New Roman" w:cs="Arial"/>
                <w:color w:val="FF0000"/>
                <w:lang w:eastAsia="fr-FR"/>
              </w:rPr>
              <w:t xml:space="preserve"> </w:t>
            </w:r>
            <w:r w:rsidRPr="00AA4BE6">
              <w:rPr>
                <w:rFonts w:ascii="Trebuchet MS" w:hAnsi="Trebuchet MS" w:eastAsia="Times New Roman" w:cs="Arial"/>
                <w:lang w:eastAsia="fr-FR"/>
              </w:rPr>
              <w:t>haute vitesse</w:t>
            </w:r>
          </w:p>
        </w:tc>
        <w:tc>
          <w:tcPr>
            <w:tcW w:w="6374" w:type="dxa"/>
            <w:shd w:val="clear" w:color="auto" w:fill="auto"/>
            <w:hideMark/>
          </w:tcPr>
          <w:p w:rsidRPr="0010474B" w:rsidR="00EC2CD0" w:rsidP="00F137A8" w:rsidRDefault="00EC2CD0" w14:paraId="23883A41" w14:textId="77777777">
            <w:pPr>
              <w:spacing w:after="0" w:line="240" w:lineRule="auto"/>
              <w:rPr>
                <w:rFonts w:ascii="Gill Sans MT" w:hAnsi="Gill Sans MT" w:eastAsia="Times New Roman" w:cs="Arial"/>
                <w:lang w:eastAsia="fr-FR"/>
              </w:rPr>
            </w:pPr>
            <w:r w:rsidRPr="0010474B">
              <w:rPr>
                <w:rFonts w:ascii="Gill Sans MT" w:hAnsi="Gill Sans MT" w:eastAsia="Times New Roman" w:cs="Arial"/>
                <w:lang w:eastAsia="fr-FR"/>
              </w:rPr>
              <w:t>•Type : HDMI</w:t>
            </w:r>
            <w:r w:rsidRPr="0010474B">
              <w:rPr>
                <w:rFonts w:ascii="Gill Sans MT" w:hAnsi="Gill Sans MT" w:eastAsia="Times New Roman" w:cs="Arial"/>
                <w:lang w:eastAsia="fr-FR"/>
              </w:rPr>
              <w:br/>
            </w:r>
            <w:r w:rsidRPr="0010474B">
              <w:rPr>
                <w:rFonts w:ascii="Gill Sans MT" w:hAnsi="Gill Sans MT" w:eastAsia="Times New Roman" w:cs="Arial"/>
                <w:lang w:eastAsia="fr-FR"/>
              </w:rPr>
              <w:t>•Modèle : Adaptateur</w:t>
            </w:r>
            <w:r w:rsidRPr="0010474B">
              <w:rPr>
                <w:rFonts w:ascii="Gill Sans MT" w:hAnsi="Gill Sans MT" w:eastAsia="Times New Roman" w:cs="Arial"/>
                <w:lang w:eastAsia="fr-FR"/>
              </w:rPr>
              <w:br/>
            </w:r>
            <w:r w:rsidRPr="0010474B">
              <w:rPr>
                <w:rFonts w:ascii="Gill Sans MT" w:hAnsi="Gill Sans MT" w:eastAsia="Times New Roman" w:cs="Arial"/>
                <w:lang w:eastAsia="fr-FR"/>
              </w:rPr>
              <w:t>•Orientation : Mâle/Femelle</w:t>
            </w:r>
            <w:r w:rsidRPr="0010474B">
              <w:rPr>
                <w:rFonts w:ascii="Gill Sans MT" w:hAnsi="Gill Sans MT" w:eastAsia="Times New Roman" w:cs="Arial"/>
                <w:lang w:eastAsia="fr-FR"/>
              </w:rPr>
              <w:br/>
            </w:r>
            <w:r w:rsidRPr="0010474B">
              <w:rPr>
                <w:rFonts w:ascii="Gill Sans MT" w:hAnsi="Gill Sans MT" w:eastAsia="Times New Roman" w:cs="Arial"/>
                <w:lang w:eastAsia="fr-FR"/>
              </w:rPr>
              <w:t>•Avantages : 1080p (Full HD), angle de 90 °</w:t>
            </w:r>
            <w:r w:rsidRPr="0010474B">
              <w:rPr>
                <w:rFonts w:ascii="Gill Sans MT" w:hAnsi="Gill Sans MT" w:eastAsia="Times New Roman" w:cs="Arial"/>
                <w:lang w:eastAsia="fr-FR"/>
              </w:rPr>
              <w:br/>
            </w:r>
            <w:r w:rsidRPr="0010474B">
              <w:rPr>
                <w:rFonts w:ascii="Gill Sans MT" w:hAnsi="Gill Sans MT" w:eastAsia="Times New Roman" w:cs="Arial"/>
                <w:lang w:eastAsia="fr-FR"/>
              </w:rPr>
              <w:t>•Particularité(s) : Adaptateur compact</w:t>
            </w:r>
            <w:r w:rsidRPr="0010474B">
              <w:rPr>
                <w:rFonts w:ascii="Gill Sans MT" w:hAnsi="Gill Sans MT" w:eastAsia="Times New Roman" w:cs="Arial"/>
                <w:lang w:eastAsia="fr-FR"/>
              </w:rPr>
              <w:br/>
            </w:r>
            <w:r w:rsidRPr="0010474B">
              <w:rPr>
                <w:rFonts w:ascii="Gill Sans MT" w:hAnsi="Gill Sans MT" w:eastAsia="Times New Roman" w:cs="Arial"/>
                <w:lang w:eastAsia="fr-FR"/>
              </w:rPr>
              <w:t>•Référence constructeur : d'angle HDMI haute vitesse</w:t>
            </w:r>
          </w:p>
        </w:tc>
      </w:tr>
      <w:tr w:rsidRPr="00AA4BE6" w:rsidR="00EC2CD0" w:rsidTr="003A3FDC" w14:paraId="43B2FC53" w14:textId="2F9BADD0">
        <w:trPr>
          <w:trHeight w:val="1166"/>
        </w:trPr>
        <w:tc>
          <w:tcPr>
            <w:tcW w:w="426" w:type="dxa"/>
            <w:shd w:val="clear" w:color="auto" w:fill="auto"/>
            <w:noWrap/>
            <w:vAlign w:val="center"/>
            <w:hideMark/>
          </w:tcPr>
          <w:p w:rsidRPr="00AA4BE6" w:rsidR="00EC2CD0" w:rsidP="00F137A8" w:rsidRDefault="00EC2CD0" w14:paraId="57B84C1E"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t>13</w:t>
            </w:r>
          </w:p>
        </w:tc>
        <w:tc>
          <w:tcPr>
            <w:tcW w:w="3123" w:type="dxa"/>
            <w:shd w:val="clear" w:color="auto" w:fill="FFFFFF" w:themeFill="background1"/>
            <w:hideMark/>
          </w:tcPr>
          <w:p w:rsidRPr="00AA4BE6" w:rsidR="00EC2CD0" w:rsidP="00F137A8" w:rsidRDefault="00EC2CD0" w14:paraId="544CFB08" w14:textId="77777777">
            <w:pPr>
              <w:spacing w:after="0" w:line="240" w:lineRule="auto"/>
              <w:rPr>
                <w:rFonts w:ascii="Trebuchet MS" w:hAnsi="Trebuchet MS" w:eastAsia="Times New Roman" w:cs="Arial"/>
                <w:lang w:val="en-US" w:eastAsia="fr-FR"/>
              </w:rPr>
            </w:pPr>
            <w:proofErr w:type="spellStart"/>
            <w:r w:rsidRPr="00294A5B">
              <w:rPr>
                <w:rFonts w:ascii="Trebuchet MS" w:hAnsi="Trebuchet MS" w:eastAsia="Times New Roman" w:cs="Arial"/>
                <w:b/>
                <w:color w:val="FF0000"/>
                <w:lang w:val="en-US" w:eastAsia="fr-FR"/>
              </w:rPr>
              <w:t>Adaptateur</w:t>
            </w:r>
            <w:proofErr w:type="spellEnd"/>
            <w:r w:rsidRPr="00294A5B">
              <w:rPr>
                <w:rFonts w:ascii="Trebuchet MS" w:hAnsi="Trebuchet MS" w:eastAsia="Times New Roman" w:cs="Arial"/>
                <w:b/>
                <w:color w:val="FF0000"/>
                <w:lang w:val="en-US" w:eastAsia="fr-FR"/>
              </w:rPr>
              <w:t xml:space="preserve"> Samsung</w:t>
            </w:r>
            <w:r w:rsidRPr="00294A5B">
              <w:rPr>
                <w:rFonts w:ascii="Trebuchet MS" w:hAnsi="Trebuchet MS" w:eastAsia="Times New Roman" w:cs="Arial"/>
                <w:color w:val="FF0000"/>
                <w:lang w:val="en-US" w:eastAsia="fr-FR"/>
              </w:rPr>
              <w:t xml:space="preserve"> </w:t>
            </w:r>
            <w:r w:rsidRPr="00AA4BE6">
              <w:rPr>
                <w:rFonts w:ascii="Trebuchet MS" w:hAnsi="Trebuchet MS" w:eastAsia="Times New Roman" w:cs="Arial"/>
                <w:lang w:val="en-US" w:eastAsia="fr-FR"/>
              </w:rPr>
              <w:t>Multiport USB-A/HDMI/USB-C</w:t>
            </w:r>
          </w:p>
        </w:tc>
        <w:tc>
          <w:tcPr>
            <w:tcW w:w="6374" w:type="dxa"/>
            <w:shd w:val="clear" w:color="auto" w:fill="auto"/>
            <w:hideMark/>
          </w:tcPr>
          <w:p w:rsidRPr="0010474B" w:rsidR="00EC2CD0" w:rsidP="00F137A8" w:rsidRDefault="00EC2CD0" w14:paraId="28473D78" w14:textId="77777777">
            <w:pPr>
              <w:spacing w:after="0" w:line="240" w:lineRule="auto"/>
              <w:rPr>
                <w:rFonts w:ascii="Gill Sans MT" w:hAnsi="Gill Sans MT" w:eastAsia="Times New Roman" w:cs="Arial"/>
                <w:szCs w:val="18"/>
                <w:lang w:eastAsia="fr-FR"/>
              </w:rPr>
            </w:pPr>
            <w:r w:rsidRPr="0010474B">
              <w:rPr>
                <w:rFonts w:ascii="Gill Sans MT" w:hAnsi="Gill Sans MT" w:eastAsia="Times New Roman" w:cs="Arial"/>
                <w:szCs w:val="18"/>
                <w:lang w:eastAsia="fr-FR"/>
              </w:rPr>
              <w:t>•Type : USB C / USB B 3.1, USB C, HDMI 4K</w:t>
            </w:r>
            <w:r w:rsidRPr="0010474B">
              <w:rPr>
                <w:rFonts w:ascii="Gill Sans MT" w:hAnsi="Gill Sans MT" w:eastAsia="Times New Roman" w:cs="Arial"/>
                <w:szCs w:val="18"/>
                <w:lang w:eastAsia="fr-FR"/>
              </w:rPr>
              <w:br/>
            </w:r>
            <w:r w:rsidRPr="0010474B">
              <w:rPr>
                <w:rFonts w:ascii="Gill Sans MT" w:hAnsi="Gill Sans MT" w:eastAsia="Times New Roman" w:cs="Arial"/>
                <w:szCs w:val="18"/>
                <w:lang w:eastAsia="fr-FR"/>
              </w:rPr>
              <w:t>•Modèle : Adaptateur</w:t>
            </w:r>
            <w:r w:rsidRPr="0010474B">
              <w:rPr>
                <w:rFonts w:ascii="Gill Sans MT" w:hAnsi="Gill Sans MT" w:eastAsia="Times New Roman" w:cs="Arial"/>
                <w:szCs w:val="18"/>
                <w:lang w:eastAsia="fr-FR"/>
              </w:rPr>
              <w:br/>
            </w:r>
            <w:r w:rsidRPr="0010474B">
              <w:rPr>
                <w:rFonts w:ascii="Gill Sans MT" w:hAnsi="Gill Sans MT" w:eastAsia="Times New Roman" w:cs="Arial"/>
                <w:szCs w:val="18"/>
                <w:lang w:eastAsia="fr-FR"/>
              </w:rPr>
              <w:t>•Appareil compatible : Appareil équipé d'un port USB Type-C •compatible données et vidéos</w:t>
            </w:r>
            <w:r w:rsidRPr="0010474B">
              <w:rPr>
                <w:rFonts w:ascii="Gill Sans MT" w:hAnsi="Gill Sans MT" w:eastAsia="Times New Roman" w:cs="Arial"/>
                <w:szCs w:val="18"/>
                <w:lang w:eastAsia="fr-FR"/>
              </w:rPr>
              <w:br/>
            </w:r>
            <w:r w:rsidRPr="0010474B">
              <w:rPr>
                <w:rFonts w:ascii="Gill Sans MT" w:hAnsi="Gill Sans MT" w:eastAsia="Times New Roman" w:cs="Arial"/>
                <w:szCs w:val="18"/>
                <w:lang w:eastAsia="fr-FR"/>
              </w:rPr>
              <w:t>•Marque compatible : Universel</w:t>
            </w:r>
            <w:r w:rsidRPr="0010474B">
              <w:rPr>
                <w:rFonts w:ascii="Gill Sans MT" w:hAnsi="Gill Sans MT" w:eastAsia="Times New Roman" w:cs="Arial"/>
                <w:szCs w:val="18"/>
                <w:lang w:eastAsia="fr-FR"/>
              </w:rPr>
              <w:br/>
            </w:r>
            <w:r w:rsidRPr="0010474B">
              <w:rPr>
                <w:rFonts w:ascii="Gill Sans MT" w:hAnsi="Gill Sans MT" w:eastAsia="Times New Roman" w:cs="Arial"/>
                <w:szCs w:val="18"/>
                <w:lang w:eastAsia="fr-FR"/>
              </w:rPr>
              <w:t>•Fonction : Chargement et synchronisation</w:t>
            </w:r>
          </w:p>
        </w:tc>
      </w:tr>
      <w:tr w:rsidRPr="00AA4BE6" w:rsidR="00EC2CD0" w:rsidTr="003A3FDC" w14:paraId="58208E4E" w14:textId="614E1AD2">
        <w:trPr>
          <w:trHeight w:val="1044"/>
        </w:trPr>
        <w:tc>
          <w:tcPr>
            <w:tcW w:w="426" w:type="dxa"/>
            <w:shd w:val="clear" w:color="auto" w:fill="auto"/>
            <w:noWrap/>
            <w:vAlign w:val="center"/>
            <w:hideMark/>
          </w:tcPr>
          <w:p w:rsidRPr="00AA4BE6" w:rsidR="00EC2CD0" w:rsidP="00F137A8" w:rsidRDefault="00EC2CD0" w14:paraId="4486D2FF"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t>14</w:t>
            </w:r>
          </w:p>
        </w:tc>
        <w:tc>
          <w:tcPr>
            <w:tcW w:w="3123" w:type="dxa"/>
            <w:shd w:val="clear" w:color="auto" w:fill="FFFFFF" w:themeFill="background1"/>
            <w:hideMark/>
          </w:tcPr>
          <w:p w:rsidRPr="00AA4BE6" w:rsidR="00EC2CD0" w:rsidP="00F137A8" w:rsidRDefault="00EC2CD0" w14:paraId="0359481F" w14:textId="77777777">
            <w:pPr>
              <w:spacing w:after="0" w:line="240" w:lineRule="auto"/>
              <w:rPr>
                <w:rFonts w:ascii="Gill Sans MT" w:hAnsi="Gill Sans MT" w:eastAsia="Times New Roman" w:cs="Arial"/>
                <w:color w:val="000000"/>
                <w:lang w:eastAsia="fr-FR"/>
              </w:rPr>
            </w:pPr>
            <w:r w:rsidRPr="00294A5B">
              <w:rPr>
                <w:rFonts w:ascii="Gill Sans MT" w:hAnsi="Gill Sans MT" w:eastAsia="Times New Roman" w:cs="Arial"/>
                <w:b/>
                <w:color w:val="FF0000"/>
                <w:lang w:eastAsia="fr-FR"/>
              </w:rPr>
              <w:t>Power Bank</w:t>
            </w:r>
            <w:r w:rsidRPr="00AA4BE6">
              <w:rPr>
                <w:rFonts w:ascii="Gill Sans MT" w:hAnsi="Gill Sans MT" w:eastAsia="Times New Roman" w:cs="Arial"/>
                <w:color w:val="000000"/>
                <w:lang w:eastAsia="fr-FR"/>
              </w:rPr>
              <w:br/>
            </w:r>
            <w:proofErr w:type="spellStart"/>
            <w:r w:rsidRPr="00AA4BE6">
              <w:rPr>
                <w:rFonts w:ascii="Gill Sans MT" w:hAnsi="Gill Sans MT" w:eastAsia="Times New Roman" w:cs="Arial"/>
                <w:b/>
                <w:bCs/>
                <w:color w:val="000000"/>
                <w:lang w:eastAsia="fr-FR"/>
              </w:rPr>
              <w:t>Oraimo</w:t>
            </w:r>
            <w:proofErr w:type="spellEnd"/>
          </w:p>
        </w:tc>
        <w:tc>
          <w:tcPr>
            <w:tcW w:w="6374" w:type="dxa"/>
            <w:shd w:val="clear" w:color="auto" w:fill="FFFFFF" w:themeFill="background1"/>
            <w:hideMark/>
          </w:tcPr>
          <w:p w:rsidRPr="0010474B" w:rsidR="00EC2CD0" w:rsidP="036A9828" w:rsidRDefault="00EC2CD0" w14:paraId="13308BAE" w14:textId="18920EDC">
            <w:pPr>
              <w:spacing w:after="0" w:line="240" w:lineRule="auto"/>
              <w:rPr>
                <w:rFonts w:ascii="Gill Sans MT" w:hAnsi="Gill Sans MT" w:eastAsia="Times New Roman" w:cs="Arial"/>
                <w:color w:val="000000"/>
                <w:lang w:eastAsia="fr-FR"/>
              </w:rPr>
            </w:pPr>
            <w:r w:rsidRPr="036A9828">
              <w:rPr>
                <w:rFonts w:ascii="Gill Sans MT" w:hAnsi="Gill Sans MT" w:eastAsia="Times New Roman" w:cs="Arial"/>
                <w:color w:val="000000" w:themeColor="text1"/>
                <w:lang w:eastAsia="fr-FR"/>
              </w:rPr>
              <w:t>•dimensions : 142 * 68 * 28 mm</w:t>
            </w:r>
            <w:r>
              <w:br/>
            </w:r>
            <w:r w:rsidRPr="036A9828">
              <w:rPr>
                <w:rFonts w:ascii="Gill Sans MT" w:hAnsi="Gill Sans MT" w:eastAsia="Times New Roman" w:cs="Arial"/>
                <w:color w:val="000000" w:themeColor="text1"/>
                <w:lang w:eastAsia="fr-FR"/>
              </w:rPr>
              <w:t>•</w:t>
            </w:r>
            <w:proofErr w:type="spellStart"/>
            <w:r w:rsidRPr="036A9828">
              <w:rPr>
                <w:rFonts w:ascii="Gill Sans MT" w:hAnsi="Gill Sans MT" w:eastAsia="Times New Roman" w:cs="Arial"/>
                <w:color w:val="000000" w:themeColor="text1"/>
                <w:lang w:eastAsia="fr-FR"/>
              </w:rPr>
              <w:t>Built-in</w:t>
            </w:r>
            <w:proofErr w:type="spellEnd"/>
            <w:r w:rsidRPr="036A9828">
              <w:rPr>
                <w:rFonts w:ascii="Gill Sans MT" w:hAnsi="Gill Sans MT" w:eastAsia="Times New Roman" w:cs="Arial"/>
                <w:color w:val="000000" w:themeColor="text1"/>
                <w:lang w:eastAsia="fr-FR"/>
              </w:rPr>
              <w:t xml:space="preserve"> LED </w:t>
            </w:r>
            <w:proofErr w:type="spellStart"/>
            <w:r w:rsidRPr="036A9828">
              <w:rPr>
                <w:rFonts w:ascii="Gill Sans MT" w:hAnsi="Gill Sans MT" w:eastAsia="Times New Roman" w:cs="Arial"/>
                <w:color w:val="000000" w:themeColor="text1"/>
                <w:lang w:eastAsia="fr-FR"/>
              </w:rPr>
              <w:t>Torch</w:t>
            </w:r>
            <w:proofErr w:type="spellEnd"/>
            <w:r>
              <w:br/>
            </w:r>
            <w:r w:rsidRPr="036A9828">
              <w:rPr>
                <w:rFonts w:ascii="Gill Sans MT" w:hAnsi="Gill Sans MT" w:eastAsia="Times New Roman" w:cs="Arial"/>
                <w:color w:val="000000" w:themeColor="text1"/>
                <w:lang w:eastAsia="fr-FR"/>
              </w:rPr>
              <w:t>•batterie de 20000 mAh / 74Wh</w:t>
            </w:r>
            <w:r>
              <w:br/>
            </w:r>
            <w:r w:rsidRPr="036A9828">
              <w:rPr>
                <w:rFonts w:ascii="Gill Sans MT" w:hAnsi="Gill Sans MT" w:eastAsia="Times New Roman" w:cs="Arial"/>
                <w:color w:val="000000" w:themeColor="text1"/>
                <w:lang w:eastAsia="fr-FR"/>
              </w:rPr>
              <w:t>•port USB type-C et micro USB</w:t>
            </w:r>
            <w:r>
              <w:br/>
            </w:r>
            <w:r w:rsidRPr="036A9828">
              <w:rPr>
                <w:rFonts w:ascii="Gill Sans MT" w:hAnsi="Gill Sans MT" w:eastAsia="Times New Roman" w:cs="Arial"/>
                <w:color w:val="000000" w:themeColor="text1"/>
                <w:lang w:eastAsia="fr-FR"/>
              </w:rPr>
              <w:t xml:space="preserve">•Dual fast </w:t>
            </w:r>
            <w:proofErr w:type="spellStart"/>
            <w:r w:rsidRPr="036A9828">
              <w:rPr>
                <w:rFonts w:ascii="Gill Sans MT" w:hAnsi="Gill Sans MT" w:eastAsia="Times New Roman" w:cs="Arial"/>
                <w:color w:val="000000" w:themeColor="text1"/>
                <w:lang w:eastAsia="fr-FR"/>
              </w:rPr>
              <w:t>charging</w:t>
            </w:r>
            <w:proofErr w:type="spellEnd"/>
            <w:r w:rsidRPr="036A9828">
              <w:rPr>
                <w:rFonts w:ascii="Gill Sans MT" w:hAnsi="Gill Sans MT" w:eastAsia="Times New Roman" w:cs="Arial"/>
                <w:color w:val="000000" w:themeColor="text1"/>
                <w:lang w:eastAsia="fr-FR"/>
              </w:rPr>
              <w:t xml:space="preserve"> 2.1 A</w:t>
            </w:r>
            <w:r>
              <w:br/>
            </w:r>
            <w:r w:rsidRPr="036A9828">
              <w:rPr>
                <w:rFonts w:ascii="Gill Sans MT" w:hAnsi="Gill Sans MT" w:eastAsia="Times New Roman" w:cs="Arial"/>
                <w:color w:val="000000" w:themeColor="text1"/>
                <w:lang w:eastAsia="fr-FR"/>
              </w:rPr>
              <w:t>•Type de produit : Power Bank</w:t>
            </w:r>
          </w:p>
        </w:tc>
      </w:tr>
      <w:tr w:rsidRPr="00AF30C8" w:rsidR="00EC2CD0" w:rsidTr="003A3FDC" w14:paraId="455C1893" w14:textId="039CD183">
        <w:trPr>
          <w:trHeight w:val="781"/>
        </w:trPr>
        <w:tc>
          <w:tcPr>
            <w:tcW w:w="426" w:type="dxa"/>
            <w:shd w:val="clear" w:color="auto" w:fill="auto"/>
            <w:noWrap/>
            <w:vAlign w:val="center"/>
            <w:hideMark/>
          </w:tcPr>
          <w:p w:rsidRPr="00AA4BE6" w:rsidR="00EC2CD0" w:rsidP="00F137A8" w:rsidRDefault="00EC2CD0" w14:paraId="740024E5"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t>15</w:t>
            </w:r>
          </w:p>
        </w:tc>
        <w:tc>
          <w:tcPr>
            <w:tcW w:w="3123" w:type="dxa"/>
            <w:shd w:val="clear" w:color="auto" w:fill="FFFFFF" w:themeFill="background1"/>
            <w:hideMark/>
          </w:tcPr>
          <w:p w:rsidRPr="00AA4BE6" w:rsidR="00EC2CD0" w:rsidP="00F137A8" w:rsidRDefault="00EC2CD0" w14:paraId="449447DF" w14:textId="77777777">
            <w:pPr>
              <w:spacing w:after="0" w:line="240" w:lineRule="auto"/>
              <w:rPr>
                <w:rFonts w:ascii="Gill Sans MT" w:hAnsi="Gill Sans MT" w:eastAsia="Times New Roman" w:cs="Arial"/>
                <w:color w:val="000000"/>
                <w:lang w:eastAsia="fr-FR"/>
              </w:rPr>
            </w:pPr>
            <w:r w:rsidRPr="00294A5B">
              <w:rPr>
                <w:rFonts w:ascii="Gill Sans MT" w:hAnsi="Gill Sans MT" w:eastAsia="Times New Roman" w:cs="Arial"/>
                <w:b/>
                <w:color w:val="FF0000"/>
                <w:lang w:eastAsia="fr-FR"/>
              </w:rPr>
              <w:t>Power Bank</w:t>
            </w:r>
            <w:r w:rsidRPr="00AA4BE6">
              <w:rPr>
                <w:rFonts w:ascii="Gill Sans MT" w:hAnsi="Gill Sans MT" w:eastAsia="Times New Roman" w:cs="Arial"/>
                <w:color w:val="000000"/>
                <w:lang w:eastAsia="fr-FR"/>
              </w:rPr>
              <w:br/>
            </w:r>
            <w:r w:rsidRPr="00AA4BE6">
              <w:rPr>
                <w:rFonts w:ascii="Gill Sans MT" w:hAnsi="Gill Sans MT" w:eastAsia="Times New Roman" w:cs="Arial"/>
                <w:b/>
                <w:bCs/>
                <w:color w:val="000000"/>
                <w:lang w:eastAsia="fr-FR"/>
              </w:rPr>
              <w:t>Turf</w:t>
            </w:r>
          </w:p>
        </w:tc>
        <w:tc>
          <w:tcPr>
            <w:tcW w:w="6374" w:type="dxa"/>
            <w:shd w:val="clear" w:color="auto" w:fill="auto"/>
            <w:hideMark/>
          </w:tcPr>
          <w:p w:rsidRPr="0010474B" w:rsidR="00EC2CD0" w:rsidP="036A9828" w:rsidRDefault="00EC2CD0" w14:paraId="07961865" w14:textId="4EDE8CA0">
            <w:pPr>
              <w:spacing w:after="0" w:line="240" w:lineRule="auto"/>
              <w:rPr>
                <w:rFonts w:ascii="Gill Sans MT" w:hAnsi="Gill Sans MT" w:eastAsia="Times New Roman" w:cs="Arial"/>
                <w:color w:val="000000"/>
                <w:lang w:val="en-US" w:eastAsia="fr-FR"/>
              </w:rPr>
            </w:pPr>
            <w:r w:rsidRPr="036A9828">
              <w:rPr>
                <w:rFonts w:ascii="Gill Sans MT" w:hAnsi="Gill Sans MT" w:eastAsia="Times New Roman" w:cs="Arial"/>
                <w:color w:val="000000" w:themeColor="text1"/>
                <w:lang w:val="en-US" w:eastAsia="fr-FR"/>
              </w:rPr>
              <w:t>•High intensity LED light</w:t>
            </w:r>
            <w:r w:rsidRPr="005C10CD">
              <w:rPr>
                <w:lang w:val="en-US"/>
              </w:rPr>
              <w:br/>
            </w:r>
            <w:r w:rsidRPr="036A9828">
              <w:rPr>
                <w:rFonts w:ascii="Gill Sans MT" w:hAnsi="Gill Sans MT" w:eastAsia="Times New Roman" w:cs="Arial"/>
                <w:color w:val="000000" w:themeColor="text1"/>
                <w:lang w:val="en-US" w:eastAsia="fr-FR"/>
              </w:rPr>
              <w:t xml:space="preserve">•batterie de 20000 </w:t>
            </w:r>
            <w:proofErr w:type="spellStart"/>
            <w:r w:rsidRPr="036A9828">
              <w:rPr>
                <w:rFonts w:ascii="Gill Sans MT" w:hAnsi="Gill Sans MT" w:eastAsia="Times New Roman" w:cs="Arial"/>
                <w:color w:val="000000" w:themeColor="text1"/>
                <w:lang w:val="en-US" w:eastAsia="fr-FR"/>
              </w:rPr>
              <w:t>mAh</w:t>
            </w:r>
            <w:proofErr w:type="spellEnd"/>
            <w:r w:rsidRPr="036A9828">
              <w:rPr>
                <w:rFonts w:ascii="Gill Sans MT" w:hAnsi="Gill Sans MT" w:eastAsia="Times New Roman" w:cs="Arial"/>
                <w:color w:val="000000" w:themeColor="text1"/>
                <w:lang w:val="en-US" w:eastAsia="fr-FR"/>
              </w:rPr>
              <w:t xml:space="preserve"> / 74Wh</w:t>
            </w:r>
            <w:r w:rsidRPr="005C10CD">
              <w:rPr>
                <w:lang w:val="en-US"/>
              </w:rPr>
              <w:br/>
            </w:r>
            <w:r w:rsidRPr="036A9828">
              <w:rPr>
                <w:rFonts w:ascii="Gill Sans MT" w:hAnsi="Gill Sans MT" w:eastAsia="Times New Roman" w:cs="Arial"/>
                <w:color w:val="000000" w:themeColor="text1"/>
                <w:lang w:val="en-US" w:eastAsia="fr-FR"/>
              </w:rPr>
              <w:t>•port USB type-C et micro-USB</w:t>
            </w:r>
            <w:r w:rsidRPr="005C10CD">
              <w:rPr>
                <w:lang w:val="en-US"/>
              </w:rPr>
              <w:br/>
            </w:r>
            <w:r w:rsidRPr="036A9828">
              <w:rPr>
                <w:rFonts w:ascii="Gill Sans MT" w:hAnsi="Gill Sans MT" w:eastAsia="Times New Roman" w:cs="Arial"/>
                <w:color w:val="000000" w:themeColor="text1"/>
                <w:lang w:val="en-US" w:eastAsia="fr-FR"/>
              </w:rPr>
              <w:t>•Dual fast charging 2.1 A</w:t>
            </w:r>
            <w:r w:rsidRPr="005C10CD">
              <w:rPr>
                <w:lang w:val="en-US"/>
              </w:rPr>
              <w:br/>
            </w:r>
            <w:r w:rsidRPr="036A9828">
              <w:rPr>
                <w:rFonts w:ascii="Gill Sans MT" w:hAnsi="Gill Sans MT" w:eastAsia="Times New Roman" w:cs="Arial"/>
                <w:color w:val="000000" w:themeColor="text1"/>
                <w:lang w:val="en-US" w:eastAsia="fr-FR"/>
              </w:rPr>
              <w:t xml:space="preserve">•Type de </w:t>
            </w:r>
            <w:proofErr w:type="spellStart"/>
            <w:r w:rsidRPr="036A9828">
              <w:rPr>
                <w:rFonts w:ascii="Gill Sans MT" w:hAnsi="Gill Sans MT" w:eastAsia="Times New Roman" w:cs="Arial"/>
                <w:color w:val="000000" w:themeColor="text1"/>
                <w:lang w:val="en-US" w:eastAsia="fr-FR"/>
              </w:rPr>
              <w:t>produit</w:t>
            </w:r>
            <w:proofErr w:type="spellEnd"/>
            <w:r w:rsidRPr="036A9828">
              <w:rPr>
                <w:rFonts w:ascii="Gill Sans MT" w:hAnsi="Gill Sans MT" w:eastAsia="Times New Roman" w:cs="Arial"/>
                <w:color w:val="000000" w:themeColor="text1"/>
                <w:lang w:val="en-US" w:eastAsia="fr-FR"/>
              </w:rPr>
              <w:t>: Power Bank</w:t>
            </w:r>
          </w:p>
        </w:tc>
      </w:tr>
      <w:tr w:rsidRPr="00AF30C8" w:rsidR="00EC2CD0" w:rsidTr="003A3FDC" w14:paraId="7A680B5B" w14:textId="4E82F038">
        <w:trPr>
          <w:trHeight w:val="1025"/>
        </w:trPr>
        <w:tc>
          <w:tcPr>
            <w:tcW w:w="426" w:type="dxa"/>
            <w:shd w:val="clear" w:color="auto" w:fill="auto"/>
            <w:noWrap/>
            <w:vAlign w:val="center"/>
            <w:hideMark/>
          </w:tcPr>
          <w:p w:rsidRPr="00AA4BE6" w:rsidR="00EC2CD0" w:rsidP="00F137A8" w:rsidRDefault="00EC2CD0" w14:paraId="792791F8"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t>16</w:t>
            </w:r>
          </w:p>
        </w:tc>
        <w:tc>
          <w:tcPr>
            <w:tcW w:w="3123" w:type="dxa"/>
            <w:shd w:val="clear" w:color="auto" w:fill="FFFFFF" w:themeFill="background1"/>
            <w:hideMark/>
          </w:tcPr>
          <w:p w:rsidRPr="00AA4BE6" w:rsidR="00EC2CD0" w:rsidP="00F137A8" w:rsidRDefault="00EC2CD0" w14:paraId="7E17DDBD" w14:textId="77777777">
            <w:pPr>
              <w:spacing w:after="0" w:line="240" w:lineRule="auto"/>
              <w:rPr>
                <w:rFonts w:ascii="Gill Sans MT" w:hAnsi="Gill Sans MT" w:eastAsia="Times New Roman" w:cs="Arial"/>
                <w:color w:val="000000"/>
                <w:lang w:eastAsia="fr-FR"/>
              </w:rPr>
            </w:pPr>
            <w:r w:rsidRPr="00294A5B">
              <w:rPr>
                <w:rFonts w:ascii="Gill Sans MT" w:hAnsi="Gill Sans MT" w:eastAsia="Times New Roman" w:cs="Arial"/>
                <w:b/>
                <w:color w:val="FF0000"/>
                <w:lang w:eastAsia="fr-FR"/>
              </w:rPr>
              <w:t>Power Bank</w:t>
            </w:r>
            <w:r w:rsidRPr="00AA4BE6">
              <w:rPr>
                <w:rFonts w:ascii="Gill Sans MT" w:hAnsi="Gill Sans MT" w:eastAsia="Times New Roman" w:cs="Arial"/>
                <w:color w:val="000000"/>
                <w:lang w:eastAsia="fr-FR"/>
              </w:rPr>
              <w:br/>
            </w:r>
            <w:proofErr w:type="spellStart"/>
            <w:r w:rsidRPr="00AA4BE6">
              <w:rPr>
                <w:rFonts w:ascii="Gill Sans MT" w:hAnsi="Gill Sans MT" w:eastAsia="Times New Roman" w:cs="Arial"/>
                <w:b/>
                <w:bCs/>
                <w:color w:val="000000"/>
                <w:lang w:eastAsia="fr-FR"/>
              </w:rPr>
              <w:t>Kelima</w:t>
            </w:r>
            <w:proofErr w:type="spellEnd"/>
          </w:p>
        </w:tc>
        <w:tc>
          <w:tcPr>
            <w:tcW w:w="6374" w:type="dxa"/>
            <w:shd w:val="clear" w:color="auto" w:fill="auto"/>
            <w:hideMark/>
          </w:tcPr>
          <w:p w:rsidRPr="0010474B" w:rsidR="00EC2CD0" w:rsidP="036A9828" w:rsidRDefault="00EC2CD0" w14:paraId="74A2853B" w14:textId="2C08EFD5">
            <w:pPr>
              <w:spacing w:after="0" w:line="240" w:lineRule="auto"/>
              <w:rPr>
                <w:rFonts w:ascii="Gill Sans MT" w:hAnsi="Gill Sans MT" w:eastAsia="Times New Roman" w:cs="Arial"/>
                <w:color w:val="000000"/>
                <w:lang w:val="en-US" w:eastAsia="fr-FR"/>
              </w:rPr>
            </w:pPr>
            <w:r w:rsidRPr="036A9828">
              <w:rPr>
                <w:rFonts w:ascii="Gill Sans MT" w:hAnsi="Gill Sans MT" w:eastAsia="Times New Roman" w:cs="Arial"/>
                <w:color w:val="000000" w:themeColor="text1"/>
                <w:lang w:val="en-US" w:eastAsia="fr-FR"/>
              </w:rPr>
              <w:t>•High intensity LED light</w:t>
            </w:r>
            <w:r w:rsidRPr="005C10CD">
              <w:rPr>
                <w:lang w:val="en-US"/>
              </w:rPr>
              <w:br/>
            </w:r>
            <w:r w:rsidRPr="036A9828">
              <w:rPr>
                <w:rFonts w:ascii="Gill Sans MT" w:hAnsi="Gill Sans MT" w:eastAsia="Times New Roman" w:cs="Arial"/>
                <w:color w:val="000000" w:themeColor="text1"/>
                <w:lang w:val="en-US" w:eastAsia="fr-FR"/>
              </w:rPr>
              <w:t xml:space="preserve">•batterie de 10000 </w:t>
            </w:r>
            <w:proofErr w:type="spellStart"/>
            <w:r w:rsidRPr="036A9828">
              <w:rPr>
                <w:rFonts w:ascii="Gill Sans MT" w:hAnsi="Gill Sans MT" w:eastAsia="Times New Roman" w:cs="Arial"/>
                <w:color w:val="000000" w:themeColor="text1"/>
                <w:lang w:val="en-US" w:eastAsia="fr-FR"/>
              </w:rPr>
              <w:t>mAh</w:t>
            </w:r>
            <w:proofErr w:type="spellEnd"/>
            <w:r w:rsidRPr="036A9828">
              <w:rPr>
                <w:rFonts w:ascii="Gill Sans MT" w:hAnsi="Gill Sans MT" w:eastAsia="Times New Roman" w:cs="Arial"/>
                <w:color w:val="000000" w:themeColor="text1"/>
                <w:lang w:val="en-US" w:eastAsia="fr-FR"/>
              </w:rPr>
              <w:t xml:space="preserve"> / 25Wh</w:t>
            </w:r>
            <w:r w:rsidRPr="005C10CD">
              <w:rPr>
                <w:lang w:val="en-US"/>
              </w:rPr>
              <w:br/>
            </w:r>
            <w:r w:rsidRPr="036A9828">
              <w:rPr>
                <w:rFonts w:ascii="Gill Sans MT" w:hAnsi="Gill Sans MT" w:eastAsia="Times New Roman" w:cs="Arial"/>
                <w:color w:val="000000" w:themeColor="text1"/>
                <w:lang w:val="en-US" w:eastAsia="fr-FR"/>
              </w:rPr>
              <w:t>•port USB type-C et micro-USB</w:t>
            </w:r>
            <w:r w:rsidRPr="005C10CD">
              <w:rPr>
                <w:lang w:val="en-US"/>
              </w:rPr>
              <w:br/>
            </w:r>
            <w:r w:rsidRPr="036A9828">
              <w:rPr>
                <w:rFonts w:ascii="Gill Sans MT" w:hAnsi="Gill Sans MT" w:eastAsia="Times New Roman" w:cs="Arial"/>
                <w:color w:val="000000" w:themeColor="text1"/>
                <w:lang w:val="en-US" w:eastAsia="fr-FR"/>
              </w:rPr>
              <w:t>•Dual fast charging 2 A</w:t>
            </w:r>
            <w:r w:rsidRPr="005C10CD">
              <w:rPr>
                <w:lang w:val="en-US"/>
              </w:rPr>
              <w:br/>
            </w:r>
            <w:r w:rsidRPr="036A9828">
              <w:rPr>
                <w:rFonts w:ascii="Gill Sans MT" w:hAnsi="Gill Sans MT" w:eastAsia="Times New Roman" w:cs="Arial"/>
                <w:color w:val="000000" w:themeColor="text1"/>
                <w:lang w:val="en-US" w:eastAsia="fr-FR"/>
              </w:rPr>
              <w:t xml:space="preserve">•Type de </w:t>
            </w:r>
            <w:proofErr w:type="spellStart"/>
            <w:r w:rsidRPr="036A9828">
              <w:rPr>
                <w:rFonts w:ascii="Gill Sans MT" w:hAnsi="Gill Sans MT" w:eastAsia="Times New Roman" w:cs="Arial"/>
                <w:color w:val="000000" w:themeColor="text1"/>
                <w:lang w:val="en-US" w:eastAsia="fr-FR"/>
              </w:rPr>
              <w:t>produit</w:t>
            </w:r>
            <w:proofErr w:type="spellEnd"/>
            <w:r w:rsidRPr="036A9828">
              <w:rPr>
                <w:rFonts w:ascii="Gill Sans MT" w:hAnsi="Gill Sans MT" w:eastAsia="Times New Roman" w:cs="Arial"/>
                <w:color w:val="000000" w:themeColor="text1"/>
                <w:lang w:val="en-US" w:eastAsia="fr-FR"/>
              </w:rPr>
              <w:t>: Power Bank</w:t>
            </w:r>
          </w:p>
        </w:tc>
      </w:tr>
      <w:tr w:rsidRPr="00AA4BE6" w:rsidR="00EC2CD0" w:rsidTr="003A3FDC" w14:paraId="23DD2DE5" w14:textId="76FB49E4">
        <w:trPr>
          <w:trHeight w:val="976"/>
        </w:trPr>
        <w:tc>
          <w:tcPr>
            <w:tcW w:w="426" w:type="dxa"/>
            <w:shd w:val="clear" w:color="auto" w:fill="auto"/>
            <w:noWrap/>
            <w:vAlign w:val="center"/>
            <w:hideMark/>
          </w:tcPr>
          <w:p w:rsidRPr="00AA4BE6" w:rsidR="00EC2CD0" w:rsidP="00F137A8" w:rsidRDefault="00EC2CD0" w14:paraId="04889B72"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t>17</w:t>
            </w:r>
          </w:p>
        </w:tc>
        <w:tc>
          <w:tcPr>
            <w:tcW w:w="3123" w:type="dxa"/>
            <w:shd w:val="clear" w:color="auto" w:fill="FFFFFF" w:themeFill="background1"/>
            <w:hideMark/>
          </w:tcPr>
          <w:p w:rsidRPr="00AA4BE6" w:rsidR="00EC2CD0" w:rsidP="00F137A8" w:rsidRDefault="00EC2CD0" w14:paraId="07C021C9" w14:textId="77777777">
            <w:pPr>
              <w:spacing w:after="0" w:line="240" w:lineRule="auto"/>
              <w:rPr>
                <w:rFonts w:ascii="Gill Sans MT" w:hAnsi="Gill Sans MT" w:eastAsia="Times New Roman" w:cs="Arial"/>
                <w:color w:val="000000"/>
                <w:lang w:eastAsia="fr-FR"/>
              </w:rPr>
            </w:pPr>
            <w:r w:rsidRPr="00294A5B">
              <w:rPr>
                <w:rFonts w:ascii="Gill Sans MT" w:hAnsi="Gill Sans MT" w:eastAsia="Times New Roman" w:cs="Arial"/>
                <w:b/>
                <w:color w:val="FF0000"/>
                <w:lang w:eastAsia="fr-FR"/>
              </w:rPr>
              <w:t>Carte mémoire</w:t>
            </w:r>
            <w:r w:rsidRPr="00AA4BE6">
              <w:rPr>
                <w:rFonts w:ascii="Gill Sans MT" w:hAnsi="Gill Sans MT" w:eastAsia="Times New Roman" w:cs="Arial"/>
                <w:color w:val="000000"/>
                <w:lang w:eastAsia="fr-FR"/>
              </w:rPr>
              <w:br/>
            </w:r>
            <w:proofErr w:type="spellStart"/>
            <w:r w:rsidRPr="00AA4BE6">
              <w:rPr>
                <w:rFonts w:ascii="Gill Sans MT" w:hAnsi="Gill Sans MT" w:eastAsia="Times New Roman" w:cs="Arial"/>
                <w:b/>
                <w:bCs/>
                <w:color w:val="000000"/>
                <w:lang w:eastAsia="fr-FR"/>
              </w:rPr>
              <w:t>SanDisk</w:t>
            </w:r>
            <w:proofErr w:type="spellEnd"/>
            <w:r w:rsidRPr="00AA4BE6">
              <w:rPr>
                <w:rFonts w:ascii="Gill Sans MT" w:hAnsi="Gill Sans MT" w:eastAsia="Times New Roman" w:cs="Arial"/>
                <w:b/>
                <w:bCs/>
                <w:color w:val="000000"/>
                <w:lang w:eastAsia="fr-FR"/>
              </w:rPr>
              <w:t xml:space="preserve"> Ultra</w:t>
            </w:r>
          </w:p>
        </w:tc>
        <w:tc>
          <w:tcPr>
            <w:tcW w:w="6374" w:type="dxa"/>
            <w:shd w:val="clear" w:color="auto" w:fill="auto"/>
            <w:hideMark/>
          </w:tcPr>
          <w:p w:rsidRPr="0010474B" w:rsidR="00EC2CD0" w:rsidP="036A9828" w:rsidRDefault="00EC2CD0" w14:paraId="70DCC66D" w14:textId="42019C41">
            <w:pPr>
              <w:spacing w:after="0" w:line="240" w:lineRule="auto"/>
              <w:rPr>
                <w:rFonts w:ascii="Gill Sans MT" w:hAnsi="Gill Sans MT" w:eastAsia="Times New Roman" w:cs="Arial"/>
                <w:color w:val="000000"/>
                <w:lang w:eastAsia="fr-FR"/>
              </w:rPr>
            </w:pPr>
            <w:r w:rsidRPr="036A9828">
              <w:rPr>
                <w:rFonts w:ascii="Gill Sans MT" w:hAnsi="Gill Sans MT" w:eastAsia="Times New Roman" w:cs="Arial"/>
                <w:color w:val="000000" w:themeColor="text1"/>
                <w:lang w:eastAsia="fr-FR"/>
              </w:rPr>
              <w:t xml:space="preserve">•Dimensions :  1 x 15 x 11 mm </w:t>
            </w:r>
            <w:r>
              <w:br/>
            </w:r>
            <w:r w:rsidRPr="036A9828">
              <w:rPr>
                <w:rFonts w:ascii="Gill Sans MT" w:hAnsi="Gill Sans MT" w:eastAsia="Times New Roman" w:cs="Arial"/>
                <w:color w:val="000000" w:themeColor="text1"/>
                <w:lang w:eastAsia="fr-FR"/>
              </w:rPr>
              <w:t>•Mémoire 32Gb</w:t>
            </w:r>
            <w:r>
              <w:br/>
            </w:r>
            <w:r w:rsidRPr="036A9828">
              <w:rPr>
                <w:rFonts w:ascii="Gill Sans MT" w:hAnsi="Gill Sans MT" w:eastAsia="Times New Roman" w:cs="Arial"/>
                <w:color w:val="000000" w:themeColor="text1"/>
                <w:lang w:eastAsia="fr-FR"/>
              </w:rPr>
              <w:t>•Vitesse de lecture 98Mbps</w:t>
            </w:r>
            <w:r>
              <w:br/>
            </w:r>
            <w:r w:rsidRPr="036A9828">
              <w:rPr>
                <w:rFonts w:ascii="Gill Sans MT" w:hAnsi="Gill Sans MT" w:eastAsia="Times New Roman" w:cs="Arial"/>
                <w:color w:val="000000" w:themeColor="text1"/>
                <w:lang w:eastAsia="fr-FR"/>
              </w:rPr>
              <w:t xml:space="preserve">•Type de produit : Carte mémoire </w:t>
            </w:r>
            <w:proofErr w:type="spellStart"/>
            <w:r w:rsidRPr="036A9828">
              <w:rPr>
                <w:rFonts w:ascii="Gill Sans MT" w:hAnsi="Gill Sans MT" w:eastAsia="Times New Roman" w:cs="Arial"/>
                <w:color w:val="000000" w:themeColor="text1"/>
                <w:lang w:eastAsia="fr-FR"/>
              </w:rPr>
              <w:t>microSD</w:t>
            </w:r>
            <w:proofErr w:type="spellEnd"/>
            <w:r w:rsidRPr="036A9828">
              <w:rPr>
                <w:rFonts w:ascii="Gill Sans MT" w:hAnsi="Gill Sans MT" w:eastAsia="Times New Roman" w:cs="Arial"/>
                <w:color w:val="000000" w:themeColor="text1"/>
                <w:lang w:eastAsia="fr-FR"/>
              </w:rPr>
              <w:t xml:space="preserve">   </w:t>
            </w:r>
          </w:p>
        </w:tc>
      </w:tr>
      <w:tr w:rsidRPr="00AA4BE6" w:rsidR="00EC2CD0" w:rsidTr="003A3FDC" w14:paraId="12DC34CD" w14:textId="6403065F">
        <w:trPr>
          <w:trHeight w:val="834"/>
        </w:trPr>
        <w:tc>
          <w:tcPr>
            <w:tcW w:w="426" w:type="dxa"/>
            <w:shd w:val="clear" w:color="auto" w:fill="auto"/>
            <w:noWrap/>
            <w:vAlign w:val="center"/>
            <w:hideMark/>
          </w:tcPr>
          <w:p w:rsidRPr="00AA4BE6" w:rsidR="00EC2CD0" w:rsidP="00F137A8" w:rsidRDefault="00EC2CD0" w14:paraId="7736786A"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lastRenderedPageBreak/>
              <w:t>18</w:t>
            </w:r>
          </w:p>
        </w:tc>
        <w:tc>
          <w:tcPr>
            <w:tcW w:w="3123" w:type="dxa"/>
            <w:shd w:val="clear" w:color="auto" w:fill="FFFFFF" w:themeFill="background1"/>
            <w:hideMark/>
          </w:tcPr>
          <w:p w:rsidRPr="00AA4BE6" w:rsidR="00EC2CD0" w:rsidP="00F137A8" w:rsidRDefault="00EC2CD0" w14:paraId="7FB66C9F" w14:textId="77777777">
            <w:pPr>
              <w:spacing w:after="0" w:line="240" w:lineRule="auto"/>
              <w:rPr>
                <w:rFonts w:ascii="Gill Sans MT" w:hAnsi="Gill Sans MT" w:eastAsia="Times New Roman" w:cs="Arial"/>
                <w:color w:val="000000"/>
                <w:lang w:eastAsia="fr-FR"/>
              </w:rPr>
            </w:pPr>
            <w:r w:rsidRPr="00294A5B">
              <w:rPr>
                <w:rFonts w:ascii="Gill Sans MT" w:hAnsi="Gill Sans MT" w:eastAsia="Times New Roman" w:cs="Arial"/>
                <w:b/>
                <w:color w:val="FF0000"/>
                <w:lang w:eastAsia="fr-FR"/>
              </w:rPr>
              <w:t>Carte mémoire</w:t>
            </w:r>
            <w:r w:rsidRPr="00AA4BE6">
              <w:rPr>
                <w:rFonts w:ascii="Gill Sans MT" w:hAnsi="Gill Sans MT" w:eastAsia="Times New Roman" w:cs="Arial"/>
                <w:color w:val="000000"/>
                <w:lang w:eastAsia="fr-FR"/>
              </w:rPr>
              <w:br/>
            </w:r>
            <w:proofErr w:type="spellStart"/>
            <w:r w:rsidRPr="00AA4BE6">
              <w:rPr>
                <w:rFonts w:ascii="Gill Sans MT" w:hAnsi="Gill Sans MT" w:eastAsia="Times New Roman" w:cs="Arial"/>
                <w:b/>
                <w:bCs/>
                <w:color w:val="000000"/>
                <w:lang w:eastAsia="fr-FR"/>
              </w:rPr>
              <w:t>SanDisk</w:t>
            </w:r>
            <w:proofErr w:type="spellEnd"/>
            <w:r w:rsidRPr="00AA4BE6">
              <w:rPr>
                <w:rFonts w:ascii="Gill Sans MT" w:hAnsi="Gill Sans MT" w:eastAsia="Times New Roman" w:cs="Arial"/>
                <w:b/>
                <w:bCs/>
                <w:color w:val="000000"/>
                <w:lang w:eastAsia="fr-FR"/>
              </w:rPr>
              <w:t xml:space="preserve"> Ultra</w:t>
            </w:r>
          </w:p>
        </w:tc>
        <w:tc>
          <w:tcPr>
            <w:tcW w:w="6374" w:type="dxa"/>
            <w:shd w:val="clear" w:color="auto" w:fill="auto"/>
            <w:hideMark/>
          </w:tcPr>
          <w:p w:rsidRPr="0010474B" w:rsidR="00EC2CD0" w:rsidP="036A9828" w:rsidRDefault="00EC2CD0" w14:paraId="1472022E" w14:textId="35F3B472">
            <w:pPr>
              <w:spacing w:after="0" w:line="240" w:lineRule="auto"/>
              <w:rPr>
                <w:rFonts w:ascii="Gill Sans MT" w:hAnsi="Gill Sans MT" w:eastAsia="Times New Roman" w:cs="Arial"/>
                <w:color w:val="000000"/>
                <w:lang w:eastAsia="fr-FR"/>
              </w:rPr>
            </w:pPr>
            <w:r w:rsidRPr="036A9828">
              <w:rPr>
                <w:rFonts w:ascii="Gill Sans MT" w:hAnsi="Gill Sans MT" w:eastAsia="Times New Roman" w:cs="Arial"/>
                <w:color w:val="000000" w:themeColor="text1"/>
                <w:lang w:eastAsia="fr-FR"/>
              </w:rPr>
              <w:t xml:space="preserve">•Dimensions :  1 x 15 x 11 mm          </w:t>
            </w:r>
            <w:r>
              <w:br/>
            </w:r>
            <w:r w:rsidRPr="036A9828">
              <w:rPr>
                <w:rFonts w:ascii="Gill Sans MT" w:hAnsi="Gill Sans MT" w:eastAsia="Times New Roman" w:cs="Arial"/>
                <w:color w:val="000000" w:themeColor="text1"/>
                <w:lang w:eastAsia="fr-FR"/>
              </w:rPr>
              <w:t>•Mémoire 64Gb</w:t>
            </w:r>
            <w:r>
              <w:br/>
            </w:r>
            <w:r w:rsidRPr="036A9828">
              <w:rPr>
                <w:rFonts w:ascii="Gill Sans MT" w:hAnsi="Gill Sans MT" w:eastAsia="Times New Roman" w:cs="Arial"/>
                <w:color w:val="000000" w:themeColor="text1"/>
                <w:lang w:eastAsia="fr-FR"/>
              </w:rPr>
              <w:t xml:space="preserve">•Vitesse de lecture 98Mbps                     </w:t>
            </w:r>
            <w:r>
              <w:br/>
            </w:r>
            <w:r w:rsidRPr="036A9828">
              <w:rPr>
                <w:rFonts w:ascii="Gill Sans MT" w:hAnsi="Gill Sans MT" w:eastAsia="Times New Roman" w:cs="Arial"/>
                <w:color w:val="000000" w:themeColor="text1"/>
                <w:lang w:eastAsia="fr-FR"/>
              </w:rPr>
              <w:t xml:space="preserve">•Type de produit : Carte mémoire Micro SDHC </w:t>
            </w:r>
          </w:p>
        </w:tc>
      </w:tr>
      <w:tr w:rsidRPr="00AA4BE6" w:rsidR="00EC2CD0" w:rsidTr="003A3FDC" w14:paraId="59CADAB5" w14:textId="3778860C">
        <w:trPr>
          <w:trHeight w:val="1173"/>
        </w:trPr>
        <w:tc>
          <w:tcPr>
            <w:tcW w:w="426" w:type="dxa"/>
            <w:shd w:val="clear" w:color="auto" w:fill="auto"/>
            <w:noWrap/>
            <w:vAlign w:val="center"/>
            <w:hideMark/>
          </w:tcPr>
          <w:p w:rsidRPr="00AA4BE6" w:rsidR="00EC2CD0" w:rsidP="00F137A8" w:rsidRDefault="00EC2CD0" w14:paraId="24E24828"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t>19</w:t>
            </w:r>
          </w:p>
        </w:tc>
        <w:tc>
          <w:tcPr>
            <w:tcW w:w="3123" w:type="dxa"/>
            <w:shd w:val="clear" w:color="auto" w:fill="FFFFFF" w:themeFill="background1"/>
            <w:hideMark/>
          </w:tcPr>
          <w:p w:rsidRPr="00AA4BE6" w:rsidR="00EC2CD0" w:rsidP="00F137A8" w:rsidRDefault="00EC2CD0" w14:paraId="17F6FC67" w14:textId="77777777">
            <w:pPr>
              <w:spacing w:after="0" w:line="240" w:lineRule="auto"/>
              <w:rPr>
                <w:rFonts w:ascii="Gill Sans MT" w:hAnsi="Gill Sans MT" w:eastAsia="Times New Roman" w:cs="Arial"/>
                <w:color w:val="000000"/>
                <w:lang w:eastAsia="fr-FR"/>
              </w:rPr>
            </w:pPr>
            <w:r w:rsidRPr="00294A5B">
              <w:rPr>
                <w:rFonts w:ascii="Gill Sans MT" w:hAnsi="Gill Sans MT" w:eastAsia="Times New Roman" w:cs="Arial"/>
                <w:b/>
                <w:color w:val="FF0000"/>
                <w:lang w:eastAsia="fr-FR"/>
              </w:rPr>
              <w:t>Carte mémoire</w:t>
            </w:r>
            <w:r w:rsidRPr="00AA4BE6">
              <w:rPr>
                <w:rFonts w:ascii="Gill Sans MT" w:hAnsi="Gill Sans MT" w:eastAsia="Times New Roman" w:cs="Arial"/>
                <w:color w:val="000000"/>
                <w:lang w:eastAsia="fr-FR"/>
              </w:rPr>
              <w:br/>
            </w:r>
            <w:r w:rsidRPr="00AA4BE6">
              <w:rPr>
                <w:rFonts w:ascii="Gill Sans MT" w:hAnsi="Gill Sans MT" w:eastAsia="Times New Roman" w:cs="Arial"/>
                <w:b/>
                <w:bCs/>
                <w:color w:val="000000"/>
                <w:lang w:eastAsia="fr-FR"/>
              </w:rPr>
              <w:t>Adapter</w:t>
            </w:r>
          </w:p>
        </w:tc>
        <w:tc>
          <w:tcPr>
            <w:tcW w:w="6374" w:type="dxa"/>
            <w:shd w:val="clear" w:color="auto" w:fill="auto"/>
            <w:hideMark/>
          </w:tcPr>
          <w:p w:rsidRPr="0010474B" w:rsidR="00EC2CD0" w:rsidP="036A9828" w:rsidRDefault="00EC2CD0" w14:paraId="793DB509" w14:textId="73111942">
            <w:pPr>
              <w:spacing w:after="0" w:line="240" w:lineRule="auto"/>
              <w:rPr>
                <w:rFonts w:ascii="Gill Sans MT" w:hAnsi="Gill Sans MT" w:eastAsia="Times New Roman" w:cs="Arial"/>
                <w:color w:val="000000"/>
                <w:lang w:eastAsia="fr-FR"/>
              </w:rPr>
            </w:pPr>
            <w:r w:rsidRPr="036A9828">
              <w:rPr>
                <w:rFonts w:ascii="Gill Sans MT" w:hAnsi="Gill Sans MT" w:eastAsia="Times New Roman" w:cs="Arial"/>
                <w:color w:val="000000" w:themeColor="text1"/>
                <w:lang w:eastAsia="fr-FR"/>
              </w:rPr>
              <w:t xml:space="preserve">•Dimensions :  1 x 15 x 11 mm            </w:t>
            </w:r>
            <w:r>
              <w:br/>
            </w:r>
            <w:r w:rsidRPr="036A9828">
              <w:rPr>
                <w:rFonts w:ascii="Gill Sans MT" w:hAnsi="Gill Sans MT" w:eastAsia="Times New Roman" w:cs="Arial"/>
                <w:color w:val="000000" w:themeColor="text1"/>
                <w:lang w:eastAsia="fr-FR"/>
              </w:rPr>
              <w:t xml:space="preserve"> •Vitesse d'écriture 16 Mo / s                 </w:t>
            </w:r>
            <w:r>
              <w:br/>
            </w:r>
            <w:r w:rsidRPr="036A9828">
              <w:rPr>
                <w:rFonts w:ascii="Gill Sans MT" w:hAnsi="Gill Sans MT" w:eastAsia="Times New Roman" w:cs="Arial"/>
                <w:color w:val="000000" w:themeColor="text1"/>
                <w:lang w:eastAsia="fr-FR"/>
              </w:rPr>
              <w:t xml:space="preserve"> •Mémoire 64Gb                                   </w:t>
            </w:r>
            <w:r>
              <w:br/>
            </w:r>
            <w:r w:rsidRPr="036A9828">
              <w:rPr>
                <w:rFonts w:ascii="Gill Sans MT" w:hAnsi="Gill Sans MT" w:eastAsia="Times New Roman" w:cs="Arial"/>
                <w:color w:val="000000" w:themeColor="text1"/>
                <w:lang w:eastAsia="fr-FR"/>
              </w:rPr>
              <w:t xml:space="preserve"> •Vitesse d'écriture 16 </w:t>
            </w:r>
            <w:proofErr w:type="spellStart"/>
            <w:r w:rsidRPr="036A9828">
              <w:rPr>
                <w:rFonts w:ascii="Gill Sans MT" w:hAnsi="Gill Sans MT" w:eastAsia="Times New Roman" w:cs="Arial"/>
                <w:color w:val="000000" w:themeColor="text1"/>
                <w:lang w:eastAsia="fr-FR"/>
              </w:rPr>
              <w:t>Mbpss</w:t>
            </w:r>
            <w:proofErr w:type="spellEnd"/>
            <w:r>
              <w:br/>
            </w:r>
            <w:r w:rsidRPr="036A9828">
              <w:rPr>
                <w:rFonts w:ascii="Gill Sans MT" w:hAnsi="Gill Sans MT" w:eastAsia="Times New Roman" w:cs="Arial"/>
                <w:color w:val="000000" w:themeColor="text1"/>
                <w:lang w:eastAsia="fr-FR"/>
              </w:rPr>
              <w:t>•Vitesse de lecture 98Mbps</w:t>
            </w:r>
            <w:r>
              <w:br/>
            </w:r>
            <w:r w:rsidRPr="036A9828">
              <w:rPr>
                <w:rFonts w:ascii="Gill Sans MT" w:hAnsi="Gill Sans MT" w:eastAsia="Times New Roman" w:cs="Arial"/>
                <w:color w:val="000000" w:themeColor="text1"/>
                <w:lang w:eastAsia="fr-FR"/>
              </w:rPr>
              <w:t xml:space="preserve">•Type de </w:t>
            </w:r>
            <w:proofErr w:type="gramStart"/>
            <w:r w:rsidRPr="036A9828">
              <w:rPr>
                <w:rFonts w:ascii="Gill Sans MT" w:hAnsi="Gill Sans MT" w:eastAsia="Times New Roman" w:cs="Arial"/>
                <w:color w:val="000000" w:themeColor="text1"/>
                <w:lang w:eastAsia="fr-FR"/>
              </w:rPr>
              <w:t>produit:</w:t>
            </w:r>
            <w:proofErr w:type="gramEnd"/>
            <w:r w:rsidRPr="036A9828">
              <w:rPr>
                <w:rFonts w:ascii="Gill Sans MT" w:hAnsi="Gill Sans MT" w:eastAsia="Times New Roman" w:cs="Arial"/>
                <w:color w:val="000000" w:themeColor="text1"/>
                <w:lang w:eastAsia="fr-FR"/>
              </w:rPr>
              <w:t xml:space="preserve"> Carte mémoire </w:t>
            </w:r>
            <w:proofErr w:type="spellStart"/>
            <w:r w:rsidRPr="036A9828">
              <w:rPr>
                <w:rFonts w:ascii="Gill Sans MT" w:hAnsi="Gill Sans MT" w:eastAsia="Times New Roman" w:cs="Arial"/>
                <w:color w:val="000000" w:themeColor="text1"/>
                <w:lang w:eastAsia="fr-FR"/>
              </w:rPr>
              <w:t>MicroSD</w:t>
            </w:r>
            <w:proofErr w:type="spellEnd"/>
            <w:r w:rsidRPr="036A9828">
              <w:rPr>
                <w:rFonts w:ascii="Gill Sans MT" w:hAnsi="Gill Sans MT" w:eastAsia="Times New Roman" w:cs="Arial"/>
                <w:color w:val="000000" w:themeColor="text1"/>
                <w:lang w:eastAsia="fr-FR"/>
              </w:rPr>
              <w:t xml:space="preserve"> </w:t>
            </w:r>
          </w:p>
        </w:tc>
      </w:tr>
      <w:tr w:rsidRPr="00AA4BE6" w:rsidR="00EC2CD0" w:rsidTr="003A3FDC" w14:paraId="7F7D94E2" w14:textId="1B837DC4">
        <w:trPr>
          <w:trHeight w:val="1334"/>
        </w:trPr>
        <w:tc>
          <w:tcPr>
            <w:tcW w:w="426" w:type="dxa"/>
            <w:shd w:val="clear" w:color="auto" w:fill="auto"/>
            <w:noWrap/>
            <w:vAlign w:val="center"/>
            <w:hideMark/>
          </w:tcPr>
          <w:p w:rsidRPr="00AA4BE6" w:rsidR="00EC2CD0" w:rsidP="00F137A8" w:rsidRDefault="00EC2CD0" w14:paraId="56353EB3"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t>20</w:t>
            </w:r>
          </w:p>
        </w:tc>
        <w:tc>
          <w:tcPr>
            <w:tcW w:w="3123" w:type="dxa"/>
            <w:shd w:val="clear" w:color="auto" w:fill="FFFFFF" w:themeFill="background1"/>
            <w:hideMark/>
          </w:tcPr>
          <w:p w:rsidRPr="00AA4BE6" w:rsidR="00EC2CD0" w:rsidP="00F137A8" w:rsidRDefault="00EC2CD0" w14:paraId="53B336E9" w14:textId="77777777">
            <w:pPr>
              <w:spacing w:after="0" w:line="240" w:lineRule="auto"/>
              <w:rPr>
                <w:rFonts w:ascii="Gill Sans MT" w:hAnsi="Gill Sans MT" w:eastAsia="Times New Roman" w:cs="Arial"/>
                <w:color w:val="000000"/>
                <w:lang w:eastAsia="fr-FR"/>
              </w:rPr>
            </w:pPr>
            <w:r w:rsidRPr="00294A5B">
              <w:rPr>
                <w:rFonts w:ascii="Gill Sans MT" w:hAnsi="Gill Sans MT" w:eastAsia="Times New Roman" w:cs="Arial"/>
                <w:b/>
                <w:color w:val="FF0000"/>
                <w:lang w:eastAsia="fr-FR"/>
              </w:rPr>
              <w:t>Carte mémoire</w:t>
            </w:r>
            <w:r w:rsidRPr="00AA4BE6">
              <w:rPr>
                <w:rFonts w:ascii="Gill Sans MT" w:hAnsi="Gill Sans MT" w:eastAsia="Times New Roman" w:cs="Arial"/>
                <w:color w:val="000000"/>
                <w:lang w:eastAsia="fr-FR"/>
              </w:rPr>
              <w:br/>
            </w:r>
            <w:r w:rsidRPr="00AA4BE6">
              <w:rPr>
                <w:rFonts w:ascii="Gill Sans MT" w:hAnsi="Gill Sans MT" w:eastAsia="Times New Roman" w:cs="Arial"/>
                <w:b/>
                <w:bCs/>
                <w:color w:val="000000"/>
                <w:lang w:eastAsia="fr-FR"/>
              </w:rPr>
              <w:t>Adapter</w:t>
            </w:r>
          </w:p>
        </w:tc>
        <w:tc>
          <w:tcPr>
            <w:tcW w:w="6374" w:type="dxa"/>
            <w:shd w:val="clear" w:color="auto" w:fill="auto"/>
            <w:hideMark/>
          </w:tcPr>
          <w:p w:rsidRPr="0010474B" w:rsidR="00EC2CD0" w:rsidP="036A9828" w:rsidRDefault="00EC2CD0" w14:paraId="1D4E7957" w14:textId="3437B596">
            <w:pPr>
              <w:spacing w:after="0" w:line="240" w:lineRule="auto"/>
              <w:rPr>
                <w:rFonts w:ascii="Gill Sans MT" w:hAnsi="Gill Sans MT" w:eastAsia="Times New Roman" w:cs="Arial"/>
                <w:color w:val="000000"/>
                <w:lang w:eastAsia="fr-FR"/>
              </w:rPr>
            </w:pPr>
            <w:r w:rsidRPr="036A9828">
              <w:rPr>
                <w:rFonts w:ascii="Gill Sans MT" w:hAnsi="Gill Sans MT" w:eastAsia="Times New Roman" w:cs="Arial"/>
                <w:color w:val="000000" w:themeColor="text1"/>
                <w:lang w:eastAsia="fr-FR"/>
              </w:rPr>
              <w:t xml:space="preserve">•Dimensions :  1 x 15 x 11 mm             </w:t>
            </w:r>
            <w:r>
              <w:br/>
            </w:r>
            <w:r w:rsidRPr="036A9828">
              <w:rPr>
                <w:rFonts w:ascii="Gill Sans MT" w:hAnsi="Gill Sans MT" w:eastAsia="Times New Roman" w:cs="Arial"/>
                <w:color w:val="000000" w:themeColor="text1"/>
                <w:lang w:eastAsia="fr-FR"/>
              </w:rPr>
              <w:t xml:space="preserve">•Vitesse d'écriture 16 Mo / s                  </w:t>
            </w:r>
            <w:r>
              <w:br/>
            </w:r>
            <w:r w:rsidRPr="036A9828">
              <w:rPr>
                <w:rFonts w:ascii="Gill Sans MT" w:hAnsi="Gill Sans MT" w:eastAsia="Times New Roman" w:cs="Arial"/>
                <w:color w:val="000000" w:themeColor="text1"/>
                <w:lang w:eastAsia="fr-FR"/>
              </w:rPr>
              <w:t xml:space="preserve">•Mémoire 32Gb                                    </w:t>
            </w:r>
            <w:r>
              <w:br/>
            </w:r>
            <w:r w:rsidRPr="036A9828">
              <w:rPr>
                <w:rFonts w:ascii="Gill Sans MT" w:hAnsi="Gill Sans MT" w:eastAsia="Times New Roman" w:cs="Arial"/>
                <w:color w:val="000000" w:themeColor="text1"/>
                <w:lang w:eastAsia="fr-FR"/>
              </w:rPr>
              <w:t xml:space="preserve">•Vitesse d'écriture 16 </w:t>
            </w:r>
            <w:proofErr w:type="spellStart"/>
            <w:r w:rsidRPr="036A9828">
              <w:rPr>
                <w:rFonts w:ascii="Gill Sans MT" w:hAnsi="Gill Sans MT" w:eastAsia="Times New Roman" w:cs="Arial"/>
                <w:color w:val="000000" w:themeColor="text1"/>
                <w:lang w:eastAsia="fr-FR"/>
              </w:rPr>
              <w:t>Mbpss</w:t>
            </w:r>
            <w:proofErr w:type="spellEnd"/>
            <w:r>
              <w:br/>
            </w:r>
            <w:r w:rsidRPr="036A9828">
              <w:rPr>
                <w:rFonts w:ascii="Gill Sans MT" w:hAnsi="Gill Sans MT" w:eastAsia="Times New Roman" w:cs="Arial"/>
                <w:color w:val="000000" w:themeColor="text1"/>
                <w:lang w:eastAsia="fr-FR"/>
              </w:rPr>
              <w:t>•Vitesse de lecture 98Mbps</w:t>
            </w:r>
            <w:r>
              <w:br/>
            </w:r>
            <w:r w:rsidRPr="036A9828">
              <w:rPr>
                <w:rFonts w:ascii="Gill Sans MT" w:hAnsi="Gill Sans MT" w:eastAsia="Times New Roman" w:cs="Arial"/>
                <w:color w:val="000000" w:themeColor="text1"/>
                <w:lang w:eastAsia="fr-FR"/>
              </w:rPr>
              <w:t xml:space="preserve">•Type de </w:t>
            </w:r>
            <w:proofErr w:type="gramStart"/>
            <w:r w:rsidRPr="036A9828">
              <w:rPr>
                <w:rFonts w:ascii="Gill Sans MT" w:hAnsi="Gill Sans MT" w:eastAsia="Times New Roman" w:cs="Arial"/>
                <w:color w:val="000000" w:themeColor="text1"/>
                <w:lang w:eastAsia="fr-FR"/>
              </w:rPr>
              <w:t>produit:</w:t>
            </w:r>
            <w:proofErr w:type="gramEnd"/>
            <w:r w:rsidRPr="036A9828">
              <w:rPr>
                <w:rFonts w:ascii="Gill Sans MT" w:hAnsi="Gill Sans MT" w:eastAsia="Times New Roman" w:cs="Arial"/>
                <w:color w:val="000000" w:themeColor="text1"/>
                <w:lang w:eastAsia="fr-FR"/>
              </w:rPr>
              <w:t xml:space="preserve"> Carte mémoire </w:t>
            </w:r>
            <w:proofErr w:type="spellStart"/>
            <w:r w:rsidRPr="036A9828">
              <w:rPr>
                <w:rFonts w:ascii="Gill Sans MT" w:hAnsi="Gill Sans MT" w:eastAsia="Times New Roman" w:cs="Arial"/>
                <w:color w:val="000000" w:themeColor="text1"/>
                <w:lang w:eastAsia="fr-FR"/>
              </w:rPr>
              <w:t>MicroSD</w:t>
            </w:r>
            <w:proofErr w:type="spellEnd"/>
            <w:r w:rsidRPr="036A9828">
              <w:rPr>
                <w:rFonts w:ascii="Gill Sans MT" w:hAnsi="Gill Sans MT" w:eastAsia="Times New Roman" w:cs="Arial"/>
                <w:color w:val="000000" w:themeColor="text1"/>
                <w:lang w:eastAsia="fr-FR"/>
              </w:rPr>
              <w:t xml:space="preserve"> </w:t>
            </w:r>
          </w:p>
        </w:tc>
      </w:tr>
      <w:tr w:rsidRPr="00AA4BE6" w:rsidR="00EC2CD0" w:rsidTr="003A3FDC" w14:paraId="7CBBDB53" w14:textId="2BAC90D6">
        <w:trPr>
          <w:trHeight w:val="787"/>
        </w:trPr>
        <w:tc>
          <w:tcPr>
            <w:tcW w:w="426" w:type="dxa"/>
            <w:shd w:val="clear" w:color="auto" w:fill="auto"/>
            <w:noWrap/>
            <w:vAlign w:val="center"/>
            <w:hideMark/>
          </w:tcPr>
          <w:p w:rsidRPr="00AA4BE6" w:rsidR="00EC2CD0" w:rsidP="00F137A8" w:rsidRDefault="00EC2CD0" w14:paraId="0FC595DE"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t>21</w:t>
            </w:r>
          </w:p>
        </w:tc>
        <w:tc>
          <w:tcPr>
            <w:tcW w:w="3123" w:type="dxa"/>
            <w:shd w:val="clear" w:color="auto" w:fill="FFFFFF" w:themeFill="background1"/>
            <w:hideMark/>
          </w:tcPr>
          <w:p w:rsidRPr="00AA4BE6" w:rsidR="00EC2CD0" w:rsidP="00F137A8" w:rsidRDefault="00EC2CD0" w14:paraId="2A13318D" w14:textId="77777777">
            <w:pPr>
              <w:spacing w:after="0" w:line="240" w:lineRule="auto"/>
              <w:rPr>
                <w:rFonts w:ascii="Gill Sans MT" w:hAnsi="Gill Sans MT" w:eastAsia="Times New Roman" w:cs="Arial"/>
                <w:color w:val="000000"/>
                <w:lang w:eastAsia="fr-FR"/>
              </w:rPr>
            </w:pPr>
            <w:r w:rsidRPr="00294A5B">
              <w:rPr>
                <w:rFonts w:ascii="Gill Sans MT" w:hAnsi="Gill Sans MT" w:eastAsia="Times New Roman" w:cs="Arial"/>
                <w:b/>
                <w:color w:val="FF0000"/>
                <w:lang w:eastAsia="fr-FR"/>
              </w:rPr>
              <w:t>Carte mémoire</w:t>
            </w:r>
            <w:r w:rsidRPr="00AA4BE6">
              <w:rPr>
                <w:rFonts w:ascii="Gill Sans MT" w:hAnsi="Gill Sans MT" w:eastAsia="Times New Roman" w:cs="Arial"/>
                <w:color w:val="000000"/>
                <w:lang w:eastAsia="fr-FR"/>
              </w:rPr>
              <w:br/>
            </w:r>
            <w:proofErr w:type="spellStart"/>
            <w:r w:rsidRPr="00AA4BE6">
              <w:rPr>
                <w:rFonts w:ascii="Gill Sans MT" w:hAnsi="Gill Sans MT" w:eastAsia="Times New Roman" w:cs="Arial"/>
                <w:b/>
                <w:bCs/>
                <w:color w:val="000000"/>
                <w:lang w:eastAsia="fr-FR"/>
              </w:rPr>
              <w:t>Lexar</w:t>
            </w:r>
            <w:proofErr w:type="spellEnd"/>
            <w:r w:rsidRPr="00AA4BE6">
              <w:rPr>
                <w:rFonts w:ascii="Gill Sans MT" w:hAnsi="Gill Sans MT" w:eastAsia="Times New Roman" w:cs="Arial"/>
                <w:b/>
                <w:bCs/>
                <w:color w:val="000000"/>
                <w:lang w:eastAsia="fr-FR"/>
              </w:rPr>
              <w:t xml:space="preserve"> 633x</w:t>
            </w:r>
          </w:p>
        </w:tc>
        <w:tc>
          <w:tcPr>
            <w:tcW w:w="6374" w:type="dxa"/>
            <w:shd w:val="clear" w:color="auto" w:fill="auto"/>
            <w:hideMark/>
          </w:tcPr>
          <w:p w:rsidRPr="0010474B" w:rsidR="00EC2CD0" w:rsidP="036A9828" w:rsidRDefault="00EC2CD0" w14:paraId="3D60C823" w14:textId="0880C490">
            <w:pPr>
              <w:spacing w:after="0" w:line="240" w:lineRule="auto"/>
              <w:rPr>
                <w:rFonts w:ascii="Gill Sans MT" w:hAnsi="Gill Sans MT" w:eastAsia="Times New Roman" w:cs="Arial"/>
                <w:color w:val="000000"/>
                <w:lang w:eastAsia="fr-FR"/>
              </w:rPr>
            </w:pPr>
            <w:r w:rsidRPr="036A9828">
              <w:rPr>
                <w:rFonts w:ascii="Gill Sans MT" w:hAnsi="Gill Sans MT" w:eastAsia="Times New Roman" w:cs="Arial"/>
                <w:color w:val="000000" w:themeColor="text1"/>
                <w:lang w:eastAsia="fr-FR"/>
              </w:rPr>
              <w:t xml:space="preserve">•Dimensions :  15 × 8 × 1 mm                                  </w:t>
            </w:r>
            <w:r>
              <w:br/>
            </w:r>
            <w:r w:rsidRPr="036A9828">
              <w:rPr>
                <w:rFonts w:ascii="Gill Sans MT" w:hAnsi="Gill Sans MT" w:eastAsia="Times New Roman" w:cs="Arial"/>
                <w:color w:val="000000" w:themeColor="text1"/>
                <w:lang w:eastAsia="fr-FR"/>
              </w:rPr>
              <w:t xml:space="preserve">•Mémoire 64Gb                                    </w:t>
            </w:r>
            <w:r>
              <w:br/>
            </w:r>
            <w:r w:rsidRPr="036A9828">
              <w:rPr>
                <w:rFonts w:ascii="Gill Sans MT" w:hAnsi="Gill Sans MT" w:eastAsia="Times New Roman" w:cs="Arial"/>
                <w:color w:val="000000" w:themeColor="text1"/>
                <w:lang w:eastAsia="fr-FR"/>
              </w:rPr>
              <w:t>•Vitesse de lecture 95Mbps</w:t>
            </w:r>
            <w:r>
              <w:br/>
            </w:r>
            <w:r w:rsidRPr="036A9828">
              <w:rPr>
                <w:rFonts w:ascii="Gill Sans MT" w:hAnsi="Gill Sans MT" w:eastAsia="Times New Roman" w:cs="Arial"/>
                <w:color w:val="000000" w:themeColor="text1"/>
                <w:lang w:eastAsia="fr-FR"/>
              </w:rPr>
              <w:t xml:space="preserve">•Type de produit : Carte mémoire </w:t>
            </w:r>
            <w:proofErr w:type="spellStart"/>
            <w:r w:rsidRPr="036A9828">
              <w:rPr>
                <w:rFonts w:ascii="Gill Sans MT" w:hAnsi="Gill Sans MT" w:eastAsia="Times New Roman" w:cs="Arial"/>
                <w:color w:val="000000" w:themeColor="text1"/>
                <w:lang w:eastAsia="fr-FR"/>
              </w:rPr>
              <w:t>MicroSD</w:t>
            </w:r>
            <w:proofErr w:type="spellEnd"/>
            <w:r w:rsidRPr="036A9828">
              <w:rPr>
                <w:rFonts w:ascii="Gill Sans MT" w:hAnsi="Gill Sans MT" w:eastAsia="Times New Roman" w:cs="Arial"/>
                <w:color w:val="000000" w:themeColor="text1"/>
                <w:lang w:eastAsia="fr-FR"/>
              </w:rPr>
              <w:t xml:space="preserve"> </w:t>
            </w:r>
          </w:p>
        </w:tc>
      </w:tr>
      <w:tr w:rsidRPr="00AA4BE6" w:rsidR="00EC2CD0" w:rsidTr="003A3FDC" w14:paraId="26F983D9" w14:textId="456E7CF3">
        <w:trPr>
          <w:trHeight w:val="985"/>
        </w:trPr>
        <w:tc>
          <w:tcPr>
            <w:tcW w:w="426" w:type="dxa"/>
            <w:shd w:val="clear" w:color="auto" w:fill="auto"/>
            <w:noWrap/>
            <w:vAlign w:val="center"/>
            <w:hideMark/>
          </w:tcPr>
          <w:p w:rsidRPr="00AA4BE6" w:rsidR="00EC2CD0" w:rsidP="00F137A8" w:rsidRDefault="00EC2CD0" w14:paraId="4DD9F41D"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t>22</w:t>
            </w:r>
          </w:p>
        </w:tc>
        <w:tc>
          <w:tcPr>
            <w:tcW w:w="3123" w:type="dxa"/>
            <w:shd w:val="clear" w:color="auto" w:fill="FFFFFF" w:themeFill="background1"/>
            <w:hideMark/>
          </w:tcPr>
          <w:p w:rsidRPr="00AA4BE6" w:rsidR="00EC2CD0" w:rsidP="00F137A8" w:rsidRDefault="00EC2CD0" w14:paraId="3D76EB34" w14:textId="77777777">
            <w:pPr>
              <w:spacing w:after="0" w:line="240" w:lineRule="auto"/>
              <w:rPr>
                <w:rFonts w:ascii="Gill Sans MT" w:hAnsi="Gill Sans MT" w:eastAsia="Times New Roman" w:cs="Arial"/>
                <w:color w:val="000000"/>
                <w:lang w:eastAsia="fr-FR"/>
              </w:rPr>
            </w:pPr>
            <w:r w:rsidRPr="00294A5B">
              <w:rPr>
                <w:rFonts w:ascii="Gill Sans MT" w:hAnsi="Gill Sans MT" w:eastAsia="Times New Roman" w:cs="Arial"/>
                <w:b/>
                <w:color w:val="FF0000"/>
                <w:lang w:eastAsia="fr-FR"/>
              </w:rPr>
              <w:t>Carte mémoire</w:t>
            </w:r>
            <w:r w:rsidRPr="00AA4BE6">
              <w:rPr>
                <w:rFonts w:ascii="Gill Sans MT" w:hAnsi="Gill Sans MT" w:eastAsia="Times New Roman" w:cs="Arial"/>
                <w:color w:val="000000"/>
                <w:lang w:eastAsia="fr-FR"/>
              </w:rPr>
              <w:br/>
            </w:r>
            <w:r w:rsidRPr="00AA4BE6">
              <w:rPr>
                <w:rFonts w:ascii="Gill Sans MT" w:hAnsi="Gill Sans MT" w:eastAsia="Times New Roman" w:cs="Arial"/>
                <w:b/>
                <w:bCs/>
                <w:color w:val="000000"/>
                <w:lang w:eastAsia="fr-FR"/>
              </w:rPr>
              <w:t>Samsung Evo plus</w:t>
            </w:r>
          </w:p>
        </w:tc>
        <w:tc>
          <w:tcPr>
            <w:tcW w:w="6374" w:type="dxa"/>
            <w:shd w:val="clear" w:color="auto" w:fill="auto"/>
            <w:hideMark/>
          </w:tcPr>
          <w:p w:rsidRPr="00294A5B" w:rsidR="00EC2CD0" w:rsidP="00B28332" w:rsidRDefault="00EC2CD0" w14:paraId="162A0E99" w14:textId="27175A4F">
            <w:pPr>
              <w:spacing w:after="0" w:line="240" w:lineRule="auto"/>
              <w:rPr>
                <w:rFonts w:ascii="Gill Sans MT" w:hAnsi="Gill Sans MT" w:eastAsia="Times New Roman" w:cs="Arial"/>
                <w:color w:val="000000" w:themeColor="text1"/>
                <w:lang w:eastAsia="fr-FR"/>
              </w:rPr>
            </w:pPr>
            <w:r w:rsidRPr="00B28332">
              <w:rPr>
                <w:rFonts w:ascii="Gill Sans MT" w:hAnsi="Gill Sans MT" w:eastAsia="Times New Roman" w:cs="Arial"/>
                <w:color w:val="000000" w:themeColor="text1"/>
                <w:lang w:eastAsia="fr-FR"/>
              </w:rPr>
              <w:t xml:space="preserve">•Dimensions :  1 x 15 x 11 mm            </w:t>
            </w:r>
            <w:r>
              <w:br/>
            </w:r>
            <w:r w:rsidRPr="00B28332">
              <w:rPr>
                <w:rFonts w:ascii="Gill Sans MT" w:hAnsi="Gill Sans MT" w:eastAsia="Times New Roman" w:cs="Arial"/>
                <w:color w:val="000000" w:themeColor="text1"/>
                <w:lang w:eastAsia="fr-FR"/>
              </w:rPr>
              <w:t>•Mémoire 32Gb</w:t>
            </w:r>
            <w:r>
              <w:br/>
            </w:r>
            <w:r w:rsidRPr="00B28332">
              <w:rPr>
                <w:rFonts w:ascii="Gill Sans MT" w:hAnsi="Gill Sans MT" w:eastAsia="Times New Roman" w:cs="Arial"/>
                <w:color w:val="000000" w:themeColor="text1"/>
                <w:lang w:eastAsia="fr-FR"/>
              </w:rPr>
              <w:t xml:space="preserve">•Vitesse de lecture 98Mbps                     </w:t>
            </w:r>
            <w:r>
              <w:br/>
            </w:r>
            <w:r w:rsidRPr="00B28332">
              <w:rPr>
                <w:rFonts w:ascii="Gill Sans MT" w:hAnsi="Gill Sans MT" w:eastAsia="Times New Roman" w:cs="Arial"/>
                <w:color w:val="000000" w:themeColor="text1"/>
                <w:lang w:eastAsia="fr-FR"/>
              </w:rPr>
              <w:t xml:space="preserve">•Type de produit : Carte mémoire Micro SD </w:t>
            </w:r>
          </w:p>
        </w:tc>
      </w:tr>
      <w:tr w:rsidRPr="00AA4BE6" w:rsidR="00EC2CD0" w:rsidTr="003A3FDC" w14:paraId="76EA2298" w14:textId="63F310BC">
        <w:trPr>
          <w:trHeight w:val="687"/>
        </w:trPr>
        <w:tc>
          <w:tcPr>
            <w:tcW w:w="426" w:type="dxa"/>
            <w:shd w:val="clear" w:color="auto" w:fill="auto"/>
            <w:noWrap/>
            <w:vAlign w:val="center"/>
            <w:hideMark/>
          </w:tcPr>
          <w:p w:rsidRPr="00AA4BE6" w:rsidR="00EC2CD0" w:rsidP="00F137A8" w:rsidRDefault="00EC2CD0" w14:paraId="4D43D3A7"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t>23</w:t>
            </w:r>
          </w:p>
        </w:tc>
        <w:tc>
          <w:tcPr>
            <w:tcW w:w="3123" w:type="dxa"/>
            <w:shd w:val="clear" w:color="auto" w:fill="FFFFFF" w:themeFill="background1"/>
            <w:hideMark/>
          </w:tcPr>
          <w:p w:rsidRPr="00AA4BE6" w:rsidR="00EC2CD0" w:rsidP="00F137A8" w:rsidRDefault="00EC2CD0" w14:paraId="3E1B93DF" w14:textId="77777777">
            <w:pPr>
              <w:spacing w:after="0" w:line="240" w:lineRule="auto"/>
              <w:rPr>
                <w:rFonts w:ascii="Gill Sans MT" w:hAnsi="Gill Sans MT" w:eastAsia="Times New Roman" w:cs="Arial"/>
                <w:color w:val="000000"/>
                <w:lang w:eastAsia="fr-FR"/>
              </w:rPr>
            </w:pPr>
            <w:r w:rsidRPr="00294A5B">
              <w:rPr>
                <w:rFonts w:ascii="Gill Sans MT" w:hAnsi="Gill Sans MT" w:eastAsia="Times New Roman" w:cs="Arial"/>
                <w:b/>
                <w:color w:val="FF0000"/>
                <w:lang w:eastAsia="fr-FR"/>
              </w:rPr>
              <w:t>Carte mémoire</w:t>
            </w:r>
            <w:r w:rsidRPr="00AA4BE6">
              <w:rPr>
                <w:rFonts w:ascii="Gill Sans MT" w:hAnsi="Gill Sans MT" w:eastAsia="Times New Roman" w:cs="Arial"/>
                <w:color w:val="000000"/>
                <w:lang w:eastAsia="fr-FR"/>
              </w:rPr>
              <w:br/>
            </w:r>
            <w:r w:rsidRPr="00AA4BE6">
              <w:rPr>
                <w:rFonts w:ascii="Gill Sans MT" w:hAnsi="Gill Sans MT" w:eastAsia="Times New Roman" w:cs="Arial"/>
                <w:b/>
                <w:bCs/>
                <w:color w:val="000000"/>
                <w:lang w:eastAsia="fr-FR"/>
              </w:rPr>
              <w:t>Samsung Evo plus</w:t>
            </w:r>
          </w:p>
        </w:tc>
        <w:tc>
          <w:tcPr>
            <w:tcW w:w="6374" w:type="dxa"/>
            <w:shd w:val="clear" w:color="auto" w:fill="auto"/>
            <w:hideMark/>
          </w:tcPr>
          <w:p w:rsidRPr="0010474B" w:rsidR="00EC2CD0" w:rsidP="036A9828" w:rsidRDefault="00EC2CD0" w14:paraId="4304A28F" w14:textId="667624E4">
            <w:pPr>
              <w:spacing w:after="0" w:line="240" w:lineRule="auto"/>
              <w:rPr>
                <w:rFonts w:ascii="Gill Sans MT" w:hAnsi="Gill Sans MT" w:eastAsia="Times New Roman" w:cs="Arial"/>
                <w:color w:val="000000"/>
                <w:lang w:eastAsia="fr-FR"/>
              </w:rPr>
            </w:pPr>
            <w:r w:rsidRPr="036A9828">
              <w:rPr>
                <w:rFonts w:ascii="Gill Sans MT" w:hAnsi="Gill Sans MT" w:eastAsia="Times New Roman" w:cs="Arial"/>
                <w:color w:val="000000" w:themeColor="text1"/>
                <w:lang w:eastAsia="fr-FR"/>
              </w:rPr>
              <w:t xml:space="preserve">•Dimensions :  1 x 15 x 11 mm            </w:t>
            </w:r>
            <w:r>
              <w:br/>
            </w:r>
            <w:r w:rsidRPr="036A9828">
              <w:rPr>
                <w:rFonts w:ascii="Gill Sans MT" w:hAnsi="Gill Sans MT" w:eastAsia="Times New Roman" w:cs="Arial"/>
                <w:color w:val="000000" w:themeColor="text1"/>
                <w:lang w:eastAsia="fr-FR"/>
              </w:rPr>
              <w:t>•Mémoire 64Gb</w:t>
            </w:r>
            <w:r>
              <w:br/>
            </w:r>
            <w:r w:rsidRPr="036A9828">
              <w:rPr>
                <w:rFonts w:ascii="Gill Sans MT" w:hAnsi="Gill Sans MT" w:eastAsia="Times New Roman" w:cs="Arial"/>
                <w:color w:val="000000" w:themeColor="text1"/>
                <w:lang w:eastAsia="fr-FR"/>
              </w:rPr>
              <w:t xml:space="preserve">•Vitesse de lecture 98Mbps                     </w:t>
            </w:r>
            <w:r>
              <w:br/>
            </w:r>
            <w:r w:rsidRPr="036A9828">
              <w:rPr>
                <w:rFonts w:ascii="Gill Sans MT" w:hAnsi="Gill Sans MT" w:eastAsia="Times New Roman" w:cs="Arial"/>
                <w:color w:val="000000" w:themeColor="text1"/>
                <w:lang w:eastAsia="fr-FR"/>
              </w:rPr>
              <w:t>•Type de produit : Carte mémoire Micro SDXC</w:t>
            </w:r>
          </w:p>
        </w:tc>
      </w:tr>
      <w:tr w:rsidRPr="00AA4BE6" w:rsidR="00EC2CD0" w:rsidTr="003A3FDC" w14:paraId="45C2C9E6" w14:textId="6EE912D6">
        <w:trPr>
          <w:trHeight w:val="861"/>
        </w:trPr>
        <w:tc>
          <w:tcPr>
            <w:tcW w:w="426" w:type="dxa"/>
            <w:shd w:val="clear" w:color="auto" w:fill="auto"/>
            <w:noWrap/>
            <w:vAlign w:val="center"/>
            <w:hideMark/>
          </w:tcPr>
          <w:p w:rsidRPr="00AA4BE6" w:rsidR="00EC2CD0" w:rsidP="00F137A8" w:rsidRDefault="00EC2CD0" w14:paraId="0F3E0DB8"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t>24</w:t>
            </w:r>
          </w:p>
        </w:tc>
        <w:tc>
          <w:tcPr>
            <w:tcW w:w="3123" w:type="dxa"/>
            <w:shd w:val="clear" w:color="auto" w:fill="FFFFFF" w:themeFill="background1"/>
            <w:hideMark/>
          </w:tcPr>
          <w:p w:rsidRPr="00AA4BE6" w:rsidR="00EC2CD0" w:rsidP="00F137A8" w:rsidRDefault="00EC2CD0" w14:paraId="5AA0FFEB" w14:textId="77777777">
            <w:pPr>
              <w:spacing w:after="0" w:line="240" w:lineRule="auto"/>
              <w:rPr>
                <w:rFonts w:ascii="Gill Sans MT" w:hAnsi="Gill Sans MT" w:eastAsia="Times New Roman" w:cs="Arial"/>
                <w:color w:val="000000"/>
                <w:lang w:eastAsia="fr-FR"/>
              </w:rPr>
            </w:pPr>
            <w:r w:rsidRPr="00294A5B">
              <w:rPr>
                <w:rFonts w:ascii="Gill Sans MT" w:hAnsi="Gill Sans MT" w:eastAsia="Times New Roman" w:cs="Arial"/>
                <w:b/>
                <w:color w:val="FF0000"/>
                <w:lang w:eastAsia="fr-FR"/>
              </w:rPr>
              <w:t>Carte mémoire</w:t>
            </w:r>
            <w:r w:rsidRPr="00AA4BE6">
              <w:rPr>
                <w:rFonts w:ascii="Gill Sans MT" w:hAnsi="Gill Sans MT" w:eastAsia="Times New Roman" w:cs="Arial"/>
                <w:color w:val="000000"/>
                <w:lang w:eastAsia="fr-FR"/>
              </w:rPr>
              <w:br/>
            </w:r>
            <w:r w:rsidRPr="00AA4BE6">
              <w:rPr>
                <w:rFonts w:ascii="Gill Sans MT" w:hAnsi="Gill Sans MT" w:eastAsia="Times New Roman" w:cs="Arial"/>
                <w:b/>
                <w:bCs/>
                <w:color w:val="000000"/>
                <w:lang w:eastAsia="fr-FR"/>
              </w:rPr>
              <w:t>Samsung Evo plus</w:t>
            </w:r>
          </w:p>
        </w:tc>
        <w:tc>
          <w:tcPr>
            <w:tcW w:w="6374" w:type="dxa"/>
            <w:shd w:val="clear" w:color="auto" w:fill="auto"/>
            <w:hideMark/>
          </w:tcPr>
          <w:p w:rsidRPr="0010474B" w:rsidR="00EC2CD0" w:rsidP="00EC2CD0" w:rsidRDefault="00EC2CD0" w14:paraId="6D86BD6D" w14:textId="6854A4E6">
            <w:pPr>
              <w:spacing w:after="0" w:line="240" w:lineRule="auto"/>
              <w:rPr>
                <w:rFonts w:ascii="Gill Sans MT" w:hAnsi="Gill Sans MT" w:eastAsia="Times New Roman" w:cs="Arial"/>
                <w:color w:val="000000"/>
                <w:lang w:eastAsia="fr-FR"/>
              </w:rPr>
            </w:pPr>
            <w:r w:rsidRPr="00B28332">
              <w:rPr>
                <w:rFonts w:ascii="Gill Sans MT" w:hAnsi="Gill Sans MT" w:eastAsia="Times New Roman" w:cs="Arial"/>
                <w:color w:val="000000" w:themeColor="text1"/>
                <w:lang w:eastAsia="fr-FR"/>
              </w:rPr>
              <w:t xml:space="preserve">•Dimensions :  1 x 15 x 11 mm            </w:t>
            </w:r>
            <w:r>
              <w:br/>
            </w:r>
            <w:r w:rsidRPr="00B28332">
              <w:rPr>
                <w:rFonts w:ascii="Gill Sans MT" w:hAnsi="Gill Sans MT" w:eastAsia="Times New Roman" w:cs="Arial"/>
                <w:color w:val="000000" w:themeColor="text1"/>
                <w:lang w:eastAsia="fr-FR"/>
              </w:rPr>
              <w:t>•Mémoire 128Gb</w:t>
            </w:r>
            <w:r>
              <w:br/>
            </w:r>
            <w:r w:rsidRPr="00B28332">
              <w:rPr>
                <w:rFonts w:ascii="Gill Sans MT" w:hAnsi="Gill Sans MT" w:eastAsia="Times New Roman" w:cs="Arial"/>
                <w:color w:val="000000" w:themeColor="text1"/>
                <w:lang w:eastAsia="fr-FR"/>
              </w:rPr>
              <w:t xml:space="preserve">•Vitesse de lecture 80Mbps                     </w:t>
            </w:r>
            <w:r>
              <w:br/>
            </w:r>
            <w:r w:rsidRPr="00B28332">
              <w:rPr>
                <w:rFonts w:ascii="Gill Sans MT" w:hAnsi="Gill Sans MT" w:eastAsia="Times New Roman" w:cs="Arial"/>
                <w:color w:val="000000" w:themeColor="text1"/>
                <w:lang w:eastAsia="fr-FR"/>
              </w:rPr>
              <w:t>•Type de produit : Carte mémoire Micro SDXC</w:t>
            </w:r>
          </w:p>
        </w:tc>
      </w:tr>
      <w:tr w:rsidRPr="00AA4BE6" w:rsidR="00EC2CD0" w:rsidTr="003A3FDC" w14:paraId="0187F84A" w14:textId="41005D6B">
        <w:trPr>
          <w:trHeight w:val="373"/>
        </w:trPr>
        <w:tc>
          <w:tcPr>
            <w:tcW w:w="426" w:type="dxa"/>
            <w:shd w:val="clear" w:color="auto" w:fill="auto"/>
            <w:noWrap/>
            <w:vAlign w:val="center"/>
            <w:hideMark/>
          </w:tcPr>
          <w:p w:rsidRPr="00AA4BE6" w:rsidR="00EC2CD0" w:rsidP="00F137A8" w:rsidRDefault="00EC2CD0" w14:paraId="5CC85977" w14:textId="77777777">
            <w:pPr>
              <w:spacing w:after="0" w:line="240" w:lineRule="auto"/>
              <w:jc w:val="center"/>
              <w:rPr>
                <w:rFonts w:ascii="Trebuchet MS" w:hAnsi="Trebuchet MS" w:eastAsia="Times New Roman" w:cs="Arial"/>
                <w:color w:val="000000"/>
                <w:sz w:val="18"/>
                <w:szCs w:val="18"/>
                <w:lang w:eastAsia="fr-FR"/>
              </w:rPr>
            </w:pPr>
            <w:r w:rsidRPr="00AA4BE6">
              <w:rPr>
                <w:rFonts w:ascii="Trebuchet MS" w:hAnsi="Trebuchet MS" w:eastAsia="Times New Roman" w:cs="Arial"/>
                <w:color w:val="000000"/>
                <w:sz w:val="18"/>
                <w:szCs w:val="18"/>
                <w:lang w:eastAsia="fr-FR"/>
              </w:rPr>
              <w:t>25</w:t>
            </w:r>
          </w:p>
        </w:tc>
        <w:tc>
          <w:tcPr>
            <w:tcW w:w="3123" w:type="dxa"/>
            <w:shd w:val="clear" w:color="auto" w:fill="FFFFFF" w:themeFill="background1"/>
            <w:hideMark/>
          </w:tcPr>
          <w:p w:rsidRPr="00AA4BE6" w:rsidR="00EC2CD0" w:rsidP="00F137A8" w:rsidRDefault="00EC2CD0" w14:paraId="0D1D0D10" w14:textId="77777777">
            <w:pPr>
              <w:spacing w:after="0" w:line="240" w:lineRule="auto"/>
              <w:rPr>
                <w:rFonts w:ascii="Gill Sans MT" w:hAnsi="Gill Sans MT" w:eastAsia="Times New Roman" w:cs="Arial"/>
                <w:color w:val="000000"/>
                <w:lang w:eastAsia="fr-FR"/>
              </w:rPr>
            </w:pPr>
            <w:r w:rsidRPr="00294A5B">
              <w:rPr>
                <w:rFonts w:ascii="Gill Sans MT" w:hAnsi="Gill Sans MT" w:eastAsia="Times New Roman" w:cs="Arial"/>
                <w:b/>
                <w:color w:val="FF0000"/>
                <w:lang w:eastAsia="fr-FR"/>
              </w:rPr>
              <w:t>Carte mémoire</w:t>
            </w:r>
            <w:r w:rsidRPr="00AA4BE6">
              <w:rPr>
                <w:rFonts w:ascii="Gill Sans MT" w:hAnsi="Gill Sans MT" w:eastAsia="Times New Roman" w:cs="Arial"/>
                <w:color w:val="000000"/>
                <w:lang w:eastAsia="fr-FR"/>
              </w:rPr>
              <w:br/>
            </w:r>
            <w:r w:rsidRPr="00AA4BE6">
              <w:rPr>
                <w:rFonts w:ascii="Gill Sans MT" w:hAnsi="Gill Sans MT" w:eastAsia="Times New Roman" w:cs="Arial"/>
                <w:b/>
                <w:bCs/>
                <w:color w:val="000000"/>
                <w:lang w:eastAsia="fr-FR"/>
              </w:rPr>
              <w:t>Samsung Evo</w:t>
            </w:r>
          </w:p>
        </w:tc>
        <w:tc>
          <w:tcPr>
            <w:tcW w:w="6374" w:type="dxa"/>
            <w:shd w:val="clear" w:color="auto" w:fill="auto"/>
            <w:hideMark/>
          </w:tcPr>
          <w:p w:rsidRPr="00AA4BE6" w:rsidR="00EC2CD0" w:rsidP="00EC2CD0" w:rsidRDefault="00EC2CD0" w14:paraId="2E8AE8B1" w14:textId="75E35196">
            <w:pPr>
              <w:spacing w:after="0" w:line="240" w:lineRule="auto"/>
              <w:rPr>
                <w:rFonts w:ascii="Gill Sans MT" w:hAnsi="Gill Sans MT" w:eastAsia="Times New Roman" w:cs="Arial"/>
                <w:color w:val="000000"/>
                <w:lang w:eastAsia="fr-FR"/>
              </w:rPr>
            </w:pPr>
            <w:r w:rsidRPr="00B28332">
              <w:rPr>
                <w:rFonts w:ascii="Trebuchet MS" w:hAnsi="Trebuchet MS" w:eastAsia="Times New Roman" w:cs="Arial"/>
                <w:color w:val="000000" w:themeColor="text1"/>
                <w:sz w:val="18"/>
                <w:szCs w:val="18"/>
                <w:lang w:eastAsia="fr-FR"/>
              </w:rPr>
              <w:t>•</w:t>
            </w:r>
            <w:r w:rsidRPr="00B28332">
              <w:rPr>
                <w:rFonts w:ascii="Gill Sans MT" w:hAnsi="Gill Sans MT" w:eastAsia="Times New Roman" w:cs="Arial"/>
                <w:color w:val="000000" w:themeColor="text1"/>
                <w:lang w:eastAsia="fr-FR"/>
              </w:rPr>
              <w:t xml:space="preserve">Dimensions :  1 x 15 x 11 mm            </w:t>
            </w:r>
            <w:r>
              <w:br/>
            </w:r>
            <w:r w:rsidRPr="00B28332">
              <w:rPr>
                <w:rFonts w:ascii="Gill Sans MT" w:hAnsi="Gill Sans MT" w:eastAsia="Times New Roman" w:cs="Arial"/>
                <w:color w:val="000000" w:themeColor="text1"/>
                <w:lang w:eastAsia="fr-FR"/>
              </w:rPr>
              <w:t>•Mémoire 64Gb</w:t>
            </w:r>
            <w:r>
              <w:br/>
            </w:r>
            <w:r w:rsidRPr="00B28332">
              <w:rPr>
                <w:rFonts w:ascii="Gill Sans MT" w:hAnsi="Gill Sans MT" w:eastAsia="Times New Roman" w:cs="Arial"/>
                <w:color w:val="000000" w:themeColor="text1"/>
                <w:lang w:eastAsia="fr-FR"/>
              </w:rPr>
              <w:t xml:space="preserve">•Vitesse de lecture 98-100Mbps                     </w:t>
            </w:r>
            <w:r>
              <w:br/>
            </w:r>
            <w:r w:rsidRPr="00B28332">
              <w:rPr>
                <w:rFonts w:ascii="Gill Sans MT" w:hAnsi="Gill Sans MT" w:eastAsia="Times New Roman" w:cs="Arial"/>
                <w:color w:val="000000" w:themeColor="text1"/>
                <w:lang w:eastAsia="fr-FR"/>
              </w:rPr>
              <w:t>•Type de produit : Carte mémoire Micro SDXC</w:t>
            </w:r>
          </w:p>
        </w:tc>
      </w:tr>
      <w:tr w:rsidRPr="008777A1" w:rsidR="00EC2CD0" w:rsidTr="003A3FDC" w14:paraId="735C1DC5" w14:textId="700A2C71">
        <w:trPr>
          <w:trHeight w:val="2554"/>
        </w:trPr>
        <w:tc>
          <w:tcPr>
            <w:tcW w:w="426" w:type="dxa"/>
            <w:shd w:val="clear" w:color="auto" w:fill="auto"/>
            <w:noWrap/>
            <w:vAlign w:val="center"/>
          </w:tcPr>
          <w:p w:rsidRPr="00556417" w:rsidR="00EC2CD0" w:rsidP="00F137A8" w:rsidRDefault="00EC2CD0" w14:paraId="4AA5DB00" w14:textId="2A129BA3">
            <w:pPr>
              <w:spacing w:after="0" w:line="240" w:lineRule="auto"/>
              <w:jc w:val="center"/>
              <w:rPr>
                <w:rFonts w:ascii="Trebuchet MS" w:hAnsi="Trebuchet MS" w:eastAsia="Times New Roman" w:cs="Arial"/>
                <w:color w:val="000000"/>
                <w:sz w:val="18"/>
                <w:szCs w:val="18"/>
                <w:lang w:eastAsia="fr-FR"/>
              </w:rPr>
            </w:pPr>
            <w:r w:rsidRPr="00556417">
              <w:rPr>
                <w:rFonts w:ascii="Trebuchet MS" w:hAnsi="Trebuchet MS" w:eastAsia="Times New Roman" w:cs="Arial"/>
                <w:color w:val="000000"/>
                <w:sz w:val="18"/>
                <w:szCs w:val="18"/>
                <w:lang w:eastAsia="fr-FR"/>
              </w:rPr>
              <w:t>26</w:t>
            </w:r>
          </w:p>
        </w:tc>
        <w:tc>
          <w:tcPr>
            <w:tcW w:w="3123" w:type="dxa"/>
            <w:shd w:val="clear" w:color="auto" w:fill="FFFFFF" w:themeFill="background1"/>
          </w:tcPr>
          <w:p w:rsidRPr="00556417" w:rsidR="00EC2CD0" w:rsidP="036A9828" w:rsidRDefault="00EC2CD0" w14:paraId="57CF6817" w14:textId="7C35F570">
            <w:pPr>
              <w:spacing w:after="0" w:line="240" w:lineRule="auto"/>
              <w:rPr>
                <w:rFonts w:ascii="Gill Sans MT" w:hAnsi="Gill Sans MT" w:eastAsia="Times New Roman" w:cs="Arial"/>
                <w:b/>
                <w:bCs/>
                <w:color w:val="FF0000"/>
                <w:lang w:eastAsia="fr-FR"/>
              </w:rPr>
            </w:pPr>
            <w:r w:rsidRPr="00556417">
              <w:rPr>
                <w:rFonts w:ascii="Gill Sans MT" w:hAnsi="Gill Sans MT" w:eastAsia="Times New Roman" w:cs="Arial"/>
                <w:b/>
                <w:bCs/>
                <w:color w:val="FF0000"/>
                <w:lang w:eastAsia="fr-FR"/>
              </w:rPr>
              <w:t xml:space="preserve">Jabra </w:t>
            </w:r>
            <w:proofErr w:type="spellStart"/>
            <w:r w:rsidRPr="00556417">
              <w:rPr>
                <w:rFonts w:ascii="Gill Sans MT" w:hAnsi="Gill Sans MT" w:eastAsia="Times New Roman" w:cs="Arial"/>
                <w:b/>
                <w:bCs/>
                <w:color w:val="FF0000"/>
                <w:lang w:eastAsia="fr-FR"/>
              </w:rPr>
              <w:t>Speak</w:t>
            </w:r>
            <w:proofErr w:type="spellEnd"/>
            <w:r w:rsidRPr="00556417">
              <w:rPr>
                <w:rFonts w:ascii="Gill Sans MT" w:hAnsi="Gill Sans MT" w:eastAsia="Times New Roman" w:cs="Arial"/>
                <w:b/>
                <w:bCs/>
                <w:color w:val="FF0000"/>
                <w:lang w:eastAsia="fr-FR"/>
              </w:rPr>
              <w:t xml:space="preserve"> 710</w:t>
            </w:r>
          </w:p>
        </w:tc>
        <w:tc>
          <w:tcPr>
            <w:tcW w:w="6374" w:type="dxa"/>
            <w:shd w:val="clear" w:color="auto" w:fill="auto"/>
          </w:tcPr>
          <w:p w:rsidRPr="00556417" w:rsidR="00EC2CD0" w:rsidP="00F137A8" w:rsidRDefault="00EC2CD0" w14:paraId="3B5ED335" w14:textId="77777777">
            <w:pPr>
              <w:spacing w:after="0" w:line="240" w:lineRule="auto"/>
              <w:rPr>
                <w:rFonts w:ascii="Gill Sans MT" w:hAnsi="Gill Sans MT" w:eastAsia="Times New Roman" w:cs="Arial"/>
                <w:color w:val="000000"/>
                <w:lang w:val="en-US" w:eastAsia="fr-FR"/>
              </w:rPr>
            </w:pPr>
            <w:r w:rsidRPr="00556417">
              <w:rPr>
                <w:rFonts w:ascii="Gill Sans MT" w:hAnsi="Gill Sans MT" w:eastAsia="Times New Roman" w:cs="Arial"/>
                <w:color w:val="000000"/>
                <w:lang w:val="en-US" w:eastAsia="fr-FR"/>
              </w:rPr>
              <w:t xml:space="preserve">• Enceinte </w:t>
            </w:r>
            <w:proofErr w:type="spellStart"/>
            <w:r w:rsidRPr="00556417">
              <w:rPr>
                <w:rFonts w:ascii="Gill Sans MT" w:hAnsi="Gill Sans MT" w:eastAsia="Times New Roman" w:cs="Arial"/>
                <w:color w:val="000000"/>
                <w:lang w:val="en-US" w:eastAsia="fr-FR"/>
              </w:rPr>
              <w:t>prise</w:t>
            </w:r>
            <w:proofErr w:type="spellEnd"/>
            <w:r w:rsidRPr="00556417">
              <w:rPr>
                <w:rFonts w:ascii="Gill Sans MT" w:hAnsi="Gill Sans MT" w:eastAsia="Times New Roman" w:cs="Arial"/>
                <w:color w:val="000000"/>
                <w:lang w:val="en-US" w:eastAsia="fr-FR"/>
              </w:rPr>
              <w:t xml:space="preserve"> jack: Plug-and-play</w:t>
            </w:r>
          </w:p>
          <w:p w:rsidRPr="00556417" w:rsidR="00EC2CD0" w:rsidP="00F137A8" w:rsidRDefault="00EC2CD0" w14:paraId="3FD963EF"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 xml:space="preserve">• Puissance de sortie de </w:t>
            </w:r>
            <w:proofErr w:type="gramStart"/>
            <w:r w:rsidRPr="00556417">
              <w:rPr>
                <w:rFonts w:ascii="Gill Sans MT" w:hAnsi="Gill Sans MT" w:eastAsia="Times New Roman" w:cs="Arial"/>
                <w:color w:val="000000"/>
                <w:lang w:eastAsia="fr-FR"/>
              </w:rPr>
              <w:t>crête:</w:t>
            </w:r>
            <w:proofErr w:type="gramEnd"/>
            <w:r w:rsidRPr="00556417">
              <w:rPr>
                <w:rFonts w:ascii="Gill Sans MT" w:hAnsi="Gill Sans MT" w:eastAsia="Times New Roman" w:cs="Arial"/>
                <w:color w:val="000000"/>
                <w:lang w:eastAsia="fr-FR"/>
              </w:rPr>
              <w:t xml:space="preserve"> 10W</w:t>
            </w:r>
          </w:p>
          <w:p w:rsidRPr="00556417" w:rsidR="00EC2CD0" w:rsidP="00F137A8" w:rsidRDefault="00EC2CD0" w14:paraId="11DB8CD6"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 Portée sans fil : jusqu’à 30m</w:t>
            </w:r>
          </w:p>
          <w:p w:rsidRPr="00556417" w:rsidR="00EC2CD0" w:rsidP="00F137A8" w:rsidRDefault="00EC2CD0" w14:paraId="2EB6AC62"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 Jusqu'à 6 appareils</w:t>
            </w:r>
          </w:p>
          <w:p w:rsidRPr="00556417" w:rsidR="00EC2CD0" w:rsidP="00F137A8" w:rsidRDefault="00EC2CD0" w14:paraId="30FFFFBF"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 Type de microphone : omnidirectionnel</w:t>
            </w:r>
          </w:p>
          <w:p w:rsidRPr="00556417" w:rsidR="00EC2CD0" w:rsidP="00F137A8" w:rsidRDefault="00EC2CD0" w14:paraId="68031B8D"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 Rapport signal-bruit +70dB</w:t>
            </w:r>
          </w:p>
          <w:p w:rsidRPr="00556417" w:rsidR="00EC2CD0" w:rsidP="00F137A8" w:rsidRDefault="00EC2CD0" w14:paraId="5A44CFE8" w14:textId="77777777">
            <w:pPr>
              <w:spacing w:after="0" w:line="240" w:lineRule="auto"/>
              <w:rPr>
                <w:rFonts w:ascii="Gill Sans MT" w:hAnsi="Gill Sans MT" w:eastAsia="Times New Roman" w:cs="Arial"/>
                <w:color w:val="000000"/>
                <w:lang w:val="en-US" w:eastAsia="fr-FR"/>
              </w:rPr>
            </w:pPr>
            <w:r w:rsidRPr="00556417">
              <w:rPr>
                <w:rFonts w:ascii="Gill Sans MT" w:hAnsi="Gill Sans MT" w:eastAsia="Times New Roman" w:cs="Arial"/>
                <w:color w:val="000000"/>
                <w:lang w:val="en-US" w:eastAsia="fr-FR"/>
              </w:rPr>
              <w:t xml:space="preserve">• </w:t>
            </w:r>
            <w:proofErr w:type="spellStart"/>
            <w:r w:rsidRPr="00556417">
              <w:rPr>
                <w:rFonts w:ascii="Gill Sans MT" w:hAnsi="Gill Sans MT" w:eastAsia="Times New Roman" w:cs="Arial"/>
                <w:color w:val="000000"/>
                <w:lang w:val="en-US" w:eastAsia="fr-FR"/>
              </w:rPr>
              <w:t>Connectivité</w:t>
            </w:r>
            <w:proofErr w:type="spellEnd"/>
            <w:r w:rsidRPr="00556417">
              <w:rPr>
                <w:rFonts w:ascii="Gill Sans MT" w:hAnsi="Gill Sans MT" w:eastAsia="Times New Roman" w:cs="Arial"/>
                <w:color w:val="000000"/>
                <w:lang w:val="en-US" w:eastAsia="fr-FR"/>
              </w:rPr>
              <w:t xml:space="preserve"> USB 2.0 &amp; cordon USB 90cm</w:t>
            </w:r>
          </w:p>
          <w:p w:rsidRPr="00556417" w:rsidR="00EC2CD0" w:rsidP="00F137A8" w:rsidRDefault="00EC2CD0" w14:paraId="1CE8CF66" w14:textId="77777777">
            <w:pPr>
              <w:spacing w:after="0" w:line="240" w:lineRule="auto"/>
              <w:rPr>
                <w:rFonts w:ascii="Gill Sans MT" w:hAnsi="Gill Sans MT" w:eastAsia="Times New Roman" w:cs="Arial"/>
                <w:color w:val="000000"/>
                <w:lang w:val="en-US" w:eastAsia="fr-FR"/>
              </w:rPr>
            </w:pPr>
            <w:r w:rsidRPr="00556417">
              <w:rPr>
                <w:rFonts w:ascii="Gill Sans MT" w:hAnsi="Gill Sans MT" w:eastAsia="Times New Roman" w:cs="Arial"/>
                <w:color w:val="000000"/>
                <w:lang w:val="en-US" w:eastAsia="fr-FR"/>
              </w:rPr>
              <w:t>• Bluetooth 4.2 – Bluetooth Low Energy</w:t>
            </w:r>
          </w:p>
          <w:p w:rsidRPr="00556417" w:rsidR="00EC2CD0" w:rsidP="00F137A8" w:rsidRDefault="00EC2CD0" w14:paraId="2A6946E9"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 xml:space="preserve">• Autonomie de conversation : </w:t>
            </w:r>
            <w:proofErr w:type="spellStart"/>
            <w:r w:rsidRPr="00556417">
              <w:rPr>
                <w:rFonts w:ascii="Gill Sans MT" w:hAnsi="Gill Sans MT" w:eastAsia="Times New Roman" w:cs="Arial"/>
                <w:color w:val="000000"/>
                <w:lang w:eastAsia="fr-FR"/>
              </w:rPr>
              <w:t>jusuq’à</w:t>
            </w:r>
            <w:proofErr w:type="spellEnd"/>
            <w:r w:rsidRPr="00556417">
              <w:rPr>
                <w:rFonts w:ascii="Gill Sans MT" w:hAnsi="Gill Sans MT" w:eastAsia="Times New Roman" w:cs="Arial"/>
                <w:color w:val="000000"/>
                <w:lang w:eastAsia="fr-FR"/>
              </w:rPr>
              <w:t xml:space="preserve"> 15 heures</w:t>
            </w:r>
          </w:p>
          <w:p w:rsidRPr="00556417" w:rsidR="00EC2CD0" w:rsidP="00F137A8" w:rsidRDefault="00EC2CD0" w14:paraId="23D21DBB"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 xml:space="preserve">• Puissance &amp; durée de charge : – durée d </w:t>
            </w:r>
            <w:proofErr w:type="spellStart"/>
            <w:r w:rsidRPr="00556417">
              <w:rPr>
                <w:rFonts w:ascii="Gill Sans MT" w:hAnsi="Gill Sans MT" w:eastAsia="Times New Roman" w:cs="Arial"/>
                <w:color w:val="000000"/>
                <w:lang w:eastAsia="fr-FR"/>
              </w:rPr>
              <w:t>echarge</w:t>
            </w:r>
            <w:proofErr w:type="spellEnd"/>
            <w:r w:rsidRPr="00556417">
              <w:rPr>
                <w:rFonts w:ascii="Gill Sans MT" w:hAnsi="Gill Sans MT" w:eastAsia="Times New Roman" w:cs="Arial"/>
                <w:color w:val="000000"/>
                <w:lang w:eastAsia="fr-FR"/>
              </w:rPr>
              <w:t xml:space="preserve"> 3h</w:t>
            </w:r>
          </w:p>
          <w:p w:rsidRPr="00556417" w:rsidR="00EC2CD0" w:rsidP="00F137A8" w:rsidRDefault="00EC2CD0" w14:paraId="4AD91312" w14:textId="16BEB791">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themeColor="text1"/>
                <w:lang w:eastAsia="fr-FR"/>
              </w:rPr>
              <w:t xml:space="preserve">• Contenu de la boîte : adaptateur </w:t>
            </w:r>
            <w:proofErr w:type="spellStart"/>
            <w:r w:rsidRPr="00556417">
              <w:rPr>
                <w:rFonts w:ascii="Gill Sans MT" w:hAnsi="Gill Sans MT" w:eastAsia="Times New Roman" w:cs="Arial"/>
                <w:color w:val="000000" w:themeColor="text1"/>
                <w:lang w:eastAsia="fr-FR"/>
              </w:rPr>
              <w:t>bluetooth</w:t>
            </w:r>
            <w:proofErr w:type="spellEnd"/>
            <w:r w:rsidRPr="00556417">
              <w:rPr>
                <w:rFonts w:ascii="Gill Sans MT" w:hAnsi="Gill Sans MT" w:eastAsia="Times New Roman" w:cs="Arial"/>
                <w:color w:val="000000" w:themeColor="text1"/>
                <w:lang w:eastAsia="fr-FR"/>
              </w:rPr>
              <w:t xml:space="preserve"> </w:t>
            </w:r>
            <w:proofErr w:type="spellStart"/>
            <w:r w:rsidRPr="00556417">
              <w:rPr>
                <w:rFonts w:ascii="Gill Sans MT" w:hAnsi="Gill Sans MT" w:eastAsia="Times New Roman" w:cs="Arial"/>
                <w:color w:val="000000" w:themeColor="text1"/>
                <w:lang w:eastAsia="fr-FR"/>
              </w:rPr>
              <w:t>jabra</w:t>
            </w:r>
            <w:proofErr w:type="spellEnd"/>
            <w:r w:rsidRPr="00556417">
              <w:rPr>
                <w:rFonts w:ascii="Gill Sans MT" w:hAnsi="Gill Sans MT" w:eastAsia="Times New Roman" w:cs="Arial"/>
                <w:color w:val="000000" w:themeColor="text1"/>
                <w:lang w:eastAsia="fr-FR"/>
              </w:rPr>
              <w:t xml:space="preserve"> 370 USB - pochette souple - guide de démarrage express – feuillets de garantie</w:t>
            </w:r>
          </w:p>
        </w:tc>
      </w:tr>
      <w:tr w:rsidRPr="008777A1" w:rsidR="00EC2CD0" w:rsidTr="003A3FDC" w14:paraId="5E2716F9" w14:textId="316DD674">
        <w:trPr>
          <w:trHeight w:val="3244"/>
        </w:trPr>
        <w:tc>
          <w:tcPr>
            <w:tcW w:w="426" w:type="dxa"/>
            <w:shd w:val="clear" w:color="auto" w:fill="auto"/>
            <w:noWrap/>
            <w:vAlign w:val="center"/>
          </w:tcPr>
          <w:p w:rsidRPr="00556417" w:rsidR="00EC2CD0" w:rsidP="00F137A8" w:rsidRDefault="00EC2CD0" w14:paraId="3A0B4AEE" w14:textId="725087AC">
            <w:pPr>
              <w:spacing w:after="0" w:line="240" w:lineRule="auto"/>
              <w:jc w:val="center"/>
              <w:rPr>
                <w:rFonts w:ascii="Trebuchet MS" w:hAnsi="Trebuchet MS" w:eastAsia="Times New Roman" w:cs="Arial"/>
                <w:color w:val="000000"/>
                <w:sz w:val="18"/>
                <w:szCs w:val="18"/>
                <w:lang w:eastAsia="fr-FR"/>
              </w:rPr>
            </w:pPr>
            <w:r w:rsidRPr="00556417">
              <w:rPr>
                <w:rFonts w:ascii="Trebuchet MS" w:hAnsi="Trebuchet MS" w:eastAsia="Times New Roman" w:cs="Arial"/>
                <w:color w:val="000000"/>
                <w:sz w:val="18"/>
                <w:szCs w:val="18"/>
                <w:lang w:eastAsia="fr-FR"/>
              </w:rPr>
              <w:lastRenderedPageBreak/>
              <w:t>27</w:t>
            </w:r>
          </w:p>
        </w:tc>
        <w:tc>
          <w:tcPr>
            <w:tcW w:w="3123" w:type="dxa"/>
            <w:shd w:val="clear" w:color="auto" w:fill="FFFFFF" w:themeFill="background1"/>
          </w:tcPr>
          <w:p w:rsidRPr="00556417" w:rsidR="00EC2CD0" w:rsidP="036A9828" w:rsidRDefault="00EC2CD0" w14:paraId="5E466DA4" w14:textId="7F4125D1">
            <w:pPr>
              <w:spacing w:after="0" w:line="240" w:lineRule="auto"/>
              <w:rPr>
                <w:rFonts w:ascii="Gill Sans MT" w:hAnsi="Gill Sans MT" w:eastAsia="Times New Roman" w:cs="Arial"/>
                <w:b/>
                <w:bCs/>
                <w:color w:val="FF0000"/>
                <w:lang w:eastAsia="fr-FR"/>
              </w:rPr>
            </w:pPr>
            <w:r w:rsidRPr="00556417">
              <w:rPr>
                <w:rFonts w:ascii="Gill Sans MT" w:hAnsi="Gill Sans MT" w:eastAsia="Times New Roman" w:cs="Arial"/>
                <w:b/>
                <w:bCs/>
                <w:color w:val="FF0000"/>
                <w:lang w:eastAsia="fr-FR"/>
              </w:rPr>
              <w:t xml:space="preserve">Jabra </w:t>
            </w:r>
            <w:proofErr w:type="spellStart"/>
            <w:r w:rsidRPr="00556417">
              <w:rPr>
                <w:rFonts w:ascii="Gill Sans MT" w:hAnsi="Gill Sans MT" w:eastAsia="Times New Roman" w:cs="Arial"/>
                <w:b/>
                <w:bCs/>
                <w:color w:val="FF0000"/>
                <w:lang w:eastAsia="fr-FR"/>
              </w:rPr>
              <w:t>Speak</w:t>
            </w:r>
            <w:proofErr w:type="spellEnd"/>
            <w:r w:rsidRPr="00556417">
              <w:rPr>
                <w:rFonts w:ascii="Gill Sans MT" w:hAnsi="Gill Sans MT" w:eastAsia="Times New Roman" w:cs="Arial"/>
                <w:b/>
                <w:bCs/>
                <w:color w:val="FF0000"/>
                <w:lang w:eastAsia="fr-FR"/>
              </w:rPr>
              <w:t xml:space="preserve"> 510</w:t>
            </w:r>
          </w:p>
        </w:tc>
        <w:tc>
          <w:tcPr>
            <w:tcW w:w="6374" w:type="dxa"/>
            <w:shd w:val="clear" w:color="auto" w:fill="auto"/>
          </w:tcPr>
          <w:p w:rsidRPr="00556417" w:rsidR="00EC2CD0" w:rsidP="00F137A8" w:rsidRDefault="00EC2CD0" w14:paraId="5CF2C269" w14:textId="1BCA4CAB">
            <w:pPr>
              <w:spacing w:after="0" w:line="240" w:lineRule="auto"/>
              <w:rPr>
                <w:rFonts w:ascii="Gill Sans MT" w:hAnsi="Gill Sans MT" w:eastAsia="Times New Roman" w:cs="Arial"/>
                <w:color w:val="000000"/>
                <w:lang w:val="en-US" w:eastAsia="fr-FR"/>
              </w:rPr>
            </w:pPr>
            <w:r w:rsidRPr="00556417">
              <w:rPr>
                <w:rFonts w:ascii="Gill Sans MT" w:hAnsi="Gill Sans MT" w:eastAsia="Times New Roman" w:cs="Arial"/>
                <w:color w:val="000000" w:themeColor="text1"/>
                <w:lang w:val="en-US" w:eastAsia="fr-FR"/>
              </w:rPr>
              <w:t xml:space="preserve">• Enceinte </w:t>
            </w:r>
            <w:proofErr w:type="spellStart"/>
            <w:r w:rsidRPr="00556417">
              <w:rPr>
                <w:rFonts w:ascii="Gill Sans MT" w:hAnsi="Gill Sans MT" w:eastAsia="Times New Roman" w:cs="Arial"/>
                <w:color w:val="000000" w:themeColor="text1"/>
                <w:lang w:val="en-US" w:eastAsia="fr-FR"/>
              </w:rPr>
              <w:t>prise</w:t>
            </w:r>
            <w:proofErr w:type="spellEnd"/>
            <w:r w:rsidRPr="00556417">
              <w:rPr>
                <w:rFonts w:ascii="Gill Sans MT" w:hAnsi="Gill Sans MT" w:eastAsia="Times New Roman" w:cs="Arial"/>
                <w:color w:val="000000" w:themeColor="text1"/>
                <w:lang w:val="en-US" w:eastAsia="fr-FR"/>
              </w:rPr>
              <w:t xml:space="preserve"> jack: Plug-and-Play</w:t>
            </w:r>
          </w:p>
          <w:p w:rsidRPr="00556417" w:rsidR="00EC2CD0" w:rsidP="00F137A8" w:rsidRDefault="00EC2CD0" w14:paraId="6819147A"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 Puissance de sortie de crête : 10W</w:t>
            </w:r>
          </w:p>
          <w:p w:rsidRPr="00556417" w:rsidR="00EC2CD0" w:rsidP="00F137A8" w:rsidRDefault="00EC2CD0" w14:paraId="25338076"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 Portée sans fil : jusqu’à 30m</w:t>
            </w:r>
          </w:p>
          <w:p w:rsidRPr="00556417" w:rsidR="00EC2CD0" w:rsidP="00F137A8" w:rsidRDefault="00EC2CD0" w14:paraId="43D3F72C"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 Jusqu'à 6 appareils</w:t>
            </w:r>
          </w:p>
          <w:p w:rsidRPr="00556417" w:rsidR="00EC2CD0" w:rsidP="00F137A8" w:rsidRDefault="00EC2CD0" w14:paraId="35BE37B0"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 Type de microphone : omnidirectionnel</w:t>
            </w:r>
          </w:p>
          <w:p w:rsidRPr="00556417" w:rsidR="00EC2CD0" w:rsidP="00F137A8" w:rsidRDefault="00EC2CD0" w14:paraId="5D6B3992"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 Rapport signal-bruit +70dB</w:t>
            </w:r>
          </w:p>
          <w:p w:rsidRPr="00556417" w:rsidR="00EC2CD0" w:rsidP="00F137A8" w:rsidRDefault="00EC2CD0" w14:paraId="758C7FAF" w14:textId="77777777">
            <w:pPr>
              <w:spacing w:after="0" w:line="240" w:lineRule="auto"/>
              <w:rPr>
                <w:rFonts w:ascii="Gill Sans MT" w:hAnsi="Gill Sans MT" w:eastAsia="Times New Roman" w:cs="Arial"/>
                <w:color w:val="000000"/>
                <w:lang w:val="en-US" w:eastAsia="fr-FR"/>
              </w:rPr>
            </w:pPr>
            <w:r w:rsidRPr="00556417">
              <w:rPr>
                <w:rFonts w:ascii="Gill Sans MT" w:hAnsi="Gill Sans MT" w:eastAsia="Times New Roman" w:cs="Arial"/>
                <w:color w:val="000000"/>
                <w:lang w:val="en-US" w:eastAsia="fr-FR"/>
              </w:rPr>
              <w:t xml:space="preserve">• </w:t>
            </w:r>
            <w:proofErr w:type="spellStart"/>
            <w:r w:rsidRPr="00556417">
              <w:rPr>
                <w:rFonts w:ascii="Gill Sans MT" w:hAnsi="Gill Sans MT" w:eastAsia="Times New Roman" w:cs="Arial"/>
                <w:color w:val="000000"/>
                <w:lang w:val="en-US" w:eastAsia="fr-FR"/>
              </w:rPr>
              <w:t>Connectivité</w:t>
            </w:r>
            <w:proofErr w:type="spellEnd"/>
            <w:r w:rsidRPr="00556417">
              <w:rPr>
                <w:rFonts w:ascii="Gill Sans MT" w:hAnsi="Gill Sans MT" w:eastAsia="Times New Roman" w:cs="Arial"/>
                <w:color w:val="000000"/>
                <w:lang w:val="en-US" w:eastAsia="fr-FR"/>
              </w:rPr>
              <w:t xml:space="preserve"> USB 2.0 &amp; cordon USB 90cm</w:t>
            </w:r>
          </w:p>
          <w:p w:rsidRPr="00556417" w:rsidR="00EC2CD0" w:rsidP="00F137A8" w:rsidRDefault="00EC2CD0" w14:paraId="2A0B6120" w14:textId="77777777">
            <w:pPr>
              <w:spacing w:after="0" w:line="240" w:lineRule="auto"/>
              <w:rPr>
                <w:rFonts w:ascii="Gill Sans MT" w:hAnsi="Gill Sans MT" w:eastAsia="Times New Roman" w:cs="Arial"/>
                <w:color w:val="000000"/>
                <w:lang w:val="en-US" w:eastAsia="fr-FR"/>
              </w:rPr>
            </w:pPr>
            <w:r w:rsidRPr="00556417">
              <w:rPr>
                <w:rFonts w:ascii="Gill Sans MT" w:hAnsi="Gill Sans MT" w:eastAsia="Times New Roman" w:cs="Arial"/>
                <w:color w:val="000000"/>
                <w:lang w:val="en-US" w:eastAsia="fr-FR"/>
              </w:rPr>
              <w:t>• Bluetooth 3.0</w:t>
            </w:r>
          </w:p>
          <w:p w:rsidRPr="00556417" w:rsidR="00EC2CD0" w:rsidP="00F137A8" w:rsidRDefault="00EC2CD0" w14:paraId="1199C88B"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 Autonomie de conversation : jusqu’à 15 heures</w:t>
            </w:r>
          </w:p>
          <w:p w:rsidRPr="00556417" w:rsidR="00EC2CD0" w:rsidP="00F137A8" w:rsidRDefault="00EC2CD0" w14:paraId="53AF2DA6"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 Autonomie en veille : plus de 200 jours avec la fonctionnalité de désactivation</w:t>
            </w:r>
          </w:p>
          <w:p w:rsidRPr="00556417" w:rsidR="00EC2CD0" w:rsidP="00F137A8" w:rsidRDefault="00EC2CD0" w14:paraId="02771924"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 Puissance &amp; durée de charge : durée de charge 2h</w:t>
            </w:r>
          </w:p>
          <w:p w:rsidRPr="00556417" w:rsidR="00EC2CD0" w:rsidP="00F137A8" w:rsidRDefault="00EC2CD0" w14:paraId="4EE91CF8" w14:textId="2E0C39C5">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 Contenu de la boîte : adaptateur Bluetooth Jabra 370 USB - pochette souple - guide de démarrage express – feuillets de garantie</w:t>
            </w:r>
          </w:p>
        </w:tc>
      </w:tr>
      <w:tr w:rsidRPr="008777A1" w:rsidR="00EC2CD0" w:rsidTr="003A3FDC" w14:paraId="54B64F09" w14:textId="7F1FE6E6">
        <w:trPr>
          <w:trHeight w:val="2409"/>
        </w:trPr>
        <w:tc>
          <w:tcPr>
            <w:tcW w:w="426" w:type="dxa"/>
            <w:shd w:val="clear" w:color="auto" w:fill="auto"/>
            <w:noWrap/>
            <w:vAlign w:val="center"/>
          </w:tcPr>
          <w:p w:rsidRPr="00556417" w:rsidR="00EC2CD0" w:rsidP="00F137A8" w:rsidRDefault="00EC2CD0" w14:paraId="429394EA" w14:textId="6718B8F0">
            <w:pPr>
              <w:spacing w:after="0" w:line="240" w:lineRule="auto"/>
              <w:jc w:val="center"/>
              <w:rPr>
                <w:rFonts w:ascii="Trebuchet MS" w:hAnsi="Trebuchet MS" w:eastAsia="Times New Roman" w:cs="Arial"/>
                <w:color w:val="000000"/>
                <w:sz w:val="18"/>
                <w:szCs w:val="18"/>
                <w:lang w:eastAsia="fr-FR"/>
              </w:rPr>
            </w:pPr>
            <w:r w:rsidRPr="00556417">
              <w:rPr>
                <w:rFonts w:ascii="Trebuchet MS" w:hAnsi="Trebuchet MS" w:eastAsia="Times New Roman" w:cs="Arial"/>
                <w:color w:val="000000"/>
                <w:sz w:val="18"/>
                <w:szCs w:val="18"/>
                <w:lang w:eastAsia="fr-FR"/>
              </w:rPr>
              <w:t>28</w:t>
            </w:r>
          </w:p>
        </w:tc>
        <w:tc>
          <w:tcPr>
            <w:tcW w:w="3123" w:type="dxa"/>
            <w:shd w:val="clear" w:color="auto" w:fill="FFFFFF" w:themeFill="background1"/>
          </w:tcPr>
          <w:p w:rsidRPr="00556417" w:rsidR="00EC2CD0" w:rsidP="036A9828" w:rsidRDefault="00EC2CD0" w14:paraId="32C4A961" w14:textId="616F644B">
            <w:pPr>
              <w:shd w:val="clear" w:color="auto" w:fill="FFFFFF" w:themeFill="background1"/>
              <w:spacing w:after="0" w:line="240" w:lineRule="auto"/>
              <w:rPr>
                <w:rFonts w:ascii="Gill Sans MT" w:hAnsi="Gill Sans MT" w:eastAsia="Times New Roman" w:cs="Arial"/>
                <w:b/>
                <w:bCs/>
                <w:color w:val="FF0000"/>
                <w:lang w:eastAsia="fr-FR"/>
              </w:rPr>
            </w:pPr>
            <w:r w:rsidRPr="00556417">
              <w:rPr>
                <w:rFonts w:ascii="Gill Sans MT" w:hAnsi="Gill Sans MT" w:eastAsia="Times New Roman" w:cs="Arial"/>
                <w:b/>
                <w:bCs/>
                <w:color w:val="FF0000"/>
                <w:lang w:eastAsia="fr-FR"/>
              </w:rPr>
              <w:t>Appareil photo numérique NIKON D850</w:t>
            </w:r>
          </w:p>
        </w:tc>
        <w:tc>
          <w:tcPr>
            <w:tcW w:w="6374" w:type="dxa"/>
            <w:shd w:val="clear" w:color="auto" w:fill="auto"/>
          </w:tcPr>
          <w:p w:rsidRPr="00556417" w:rsidR="00EC2CD0" w:rsidP="00F137A8" w:rsidRDefault="00EC2CD0" w14:paraId="7A50B4FA"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Type : Appareil photo reflex numérique</w:t>
            </w:r>
          </w:p>
          <w:p w:rsidRPr="00556417" w:rsidR="00EC2CD0" w:rsidP="00F137A8" w:rsidRDefault="00EC2CD0" w14:paraId="053BCCA4" w14:textId="4AB7E5F5">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themeColor="text1"/>
                <w:lang w:eastAsia="fr-FR"/>
              </w:rPr>
              <w:t>Monture d'objectif : Monture Nikon F (avec couplage AF et contacts AF)</w:t>
            </w:r>
          </w:p>
          <w:p w:rsidRPr="00556417" w:rsidR="00EC2CD0" w:rsidP="00F137A8" w:rsidRDefault="00EC2CD0" w14:paraId="62265FC1"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Angle de champ effectif</w:t>
            </w:r>
          </w:p>
          <w:p w:rsidRPr="00556417" w:rsidR="00EC2CD0" w:rsidP="00F137A8" w:rsidRDefault="00EC2CD0" w14:paraId="75346772"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 xml:space="preserve">Format FX </w:t>
            </w:r>
            <w:proofErr w:type="spellStart"/>
            <w:r w:rsidRPr="00556417">
              <w:rPr>
                <w:rFonts w:ascii="Gill Sans MT" w:hAnsi="Gill Sans MT" w:eastAsia="Times New Roman" w:cs="Arial"/>
                <w:color w:val="000000"/>
                <w:lang w:eastAsia="fr-FR"/>
              </w:rPr>
              <w:t>NikonNombre</w:t>
            </w:r>
            <w:proofErr w:type="spellEnd"/>
            <w:r w:rsidRPr="00556417">
              <w:rPr>
                <w:rFonts w:ascii="Gill Sans MT" w:hAnsi="Gill Sans MT" w:eastAsia="Times New Roman" w:cs="Arial"/>
                <w:color w:val="000000"/>
                <w:lang w:eastAsia="fr-FR"/>
              </w:rPr>
              <w:t xml:space="preserve"> total de pixels : 46,89 millions</w:t>
            </w:r>
          </w:p>
          <w:p w:rsidRPr="00556417" w:rsidR="00EC2CD0" w:rsidP="00F137A8" w:rsidRDefault="00EC2CD0" w14:paraId="767175AD"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Système anti-poussière : Nettoyage du capteur d'image, données de référence pour la fonction de correction de la poussière (logiciel Capture NX-D requis)</w:t>
            </w:r>
          </w:p>
          <w:p w:rsidRPr="00556417" w:rsidR="00EC2CD0" w:rsidP="00F137A8" w:rsidRDefault="00EC2CD0" w14:paraId="3DA2B5F2" w14:textId="79BC5206">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Taille d'image (pixels) : Zone d'image FX (36x24), (L) 8256 x 5504 (45,4 millions), (M) 6192 x 4128 (25,5 millions), (S) 4128 x 2752 (11,3 millions), zone d'image 1,2x (30x20), (L) 6880 x 4584 (31,5 millions), (M) 5152 x 3432 (17,6 millions), (S) 3440 x 2288 (7,8 millions</w:t>
            </w:r>
          </w:p>
        </w:tc>
      </w:tr>
      <w:tr w:rsidRPr="00AA4BE6" w:rsidR="00EC2CD0" w:rsidTr="003A3FDC" w14:paraId="358B88A9" w14:textId="7E7E4EB3">
        <w:trPr>
          <w:trHeight w:val="2532"/>
        </w:trPr>
        <w:tc>
          <w:tcPr>
            <w:tcW w:w="426" w:type="dxa"/>
            <w:shd w:val="clear" w:color="auto" w:fill="auto"/>
            <w:noWrap/>
            <w:vAlign w:val="center"/>
          </w:tcPr>
          <w:p w:rsidRPr="00556417" w:rsidR="00EC2CD0" w:rsidP="00F137A8" w:rsidRDefault="00EC2CD0" w14:paraId="554FB7BC" w14:textId="58B65A16">
            <w:pPr>
              <w:spacing w:after="0" w:line="240" w:lineRule="auto"/>
              <w:jc w:val="center"/>
              <w:rPr>
                <w:rFonts w:ascii="Trebuchet MS" w:hAnsi="Trebuchet MS" w:eastAsia="Times New Roman" w:cs="Arial"/>
                <w:color w:val="000000"/>
                <w:sz w:val="18"/>
                <w:szCs w:val="18"/>
                <w:lang w:eastAsia="fr-FR"/>
              </w:rPr>
            </w:pPr>
            <w:r w:rsidRPr="00556417">
              <w:rPr>
                <w:rFonts w:ascii="Trebuchet MS" w:hAnsi="Trebuchet MS" w:eastAsia="Times New Roman" w:cs="Arial"/>
                <w:color w:val="000000"/>
                <w:sz w:val="18"/>
                <w:szCs w:val="18"/>
                <w:lang w:eastAsia="fr-FR"/>
              </w:rPr>
              <w:t>29</w:t>
            </w:r>
          </w:p>
        </w:tc>
        <w:tc>
          <w:tcPr>
            <w:tcW w:w="3123" w:type="dxa"/>
            <w:shd w:val="clear" w:color="auto" w:fill="FFFFFF" w:themeFill="background1"/>
          </w:tcPr>
          <w:p w:rsidRPr="00556417" w:rsidR="00EC2CD0" w:rsidP="036A9828" w:rsidRDefault="00EC2CD0" w14:paraId="6E488CBF" w14:textId="28309CA6">
            <w:pPr>
              <w:spacing w:after="0" w:line="240" w:lineRule="auto"/>
              <w:rPr>
                <w:rFonts w:ascii="Gill Sans MT" w:hAnsi="Gill Sans MT" w:eastAsia="Times New Roman" w:cs="Arial"/>
                <w:b/>
                <w:bCs/>
                <w:lang w:eastAsia="fr-FR"/>
              </w:rPr>
            </w:pPr>
            <w:r w:rsidRPr="00556417">
              <w:rPr>
                <w:rFonts w:ascii="Gill Sans MT" w:hAnsi="Gill Sans MT" w:eastAsia="Times New Roman" w:cs="Arial"/>
                <w:b/>
                <w:bCs/>
                <w:color w:val="FF0000"/>
                <w:lang w:eastAsia="fr-FR"/>
              </w:rPr>
              <w:t>Appareil photo numérique Canon EOS R6</w:t>
            </w:r>
          </w:p>
        </w:tc>
        <w:tc>
          <w:tcPr>
            <w:tcW w:w="6374" w:type="dxa"/>
            <w:shd w:val="clear" w:color="auto" w:fill="auto"/>
          </w:tcPr>
          <w:p w:rsidRPr="00556417" w:rsidR="00EC2CD0" w:rsidP="00F137A8" w:rsidRDefault="00EC2CD0" w14:paraId="562E0337"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Capteur d'image</w:t>
            </w:r>
          </w:p>
          <w:p w:rsidRPr="00556417" w:rsidR="00EC2CD0" w:rsidP="00F137A8" w:rsidRDefault="00EC2CD0" w14:paraId="3E3E4BBE"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Type : CMOS 35,9 × 23,9 mm</w:t>
            </w:r>
          </w:p>
          <w:p w:rsidRPr="00556417" w:rsidR="00EC2CD0" w:rsidP="00F137A8" w:rsidRDefault="00EC2CD0" w14:paraId="76EC8E0A"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Nombre de pixels effectifs : Env. 20,1 millions de pixels</w:t>
            </w:r>
          </w:p>
          <w:p w:rsidRPr="00556417" w:rsidR="00EC2CD0" w:rsidP="00F137A8" w:rsidRDefault="00EC2CD0" w14:paraId="6C12038D"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Nombre total de pixels : Env. 21,4 millions de pixels</w:t>
            </w:r>
          </w:p>
          <w:p w:rsidRPr="00556417" w:rsidR="00EC2CD0" w:rsidP="00F137A8" w:rsidRDefault="00EC2CD0" w14:paraId="0A1F240C"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Rapport d'aspect 3 :2 Filtre passe bas Intégré/fixe</w:t>
            </w:r>
          </w:p>
          <w:p w:rsidRPr="00556417" w:rsidR="00EC2CD0" w:rsidP="00F137A8" w:rsidRDefault="00EC2CD0" w14:paraId="67B6A285"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Nettoyage du capteur : Système de nettoyage EOS intégré</w:t>
            </w:r>
          </w:p>
          <w:p w:rsidRPr="00556417" w:rsidR="00EC2CD0" w:rsidP="00F137A8" w:rsidRDefault="00EC2CD0" w14:paraId="6485B110"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Type de filtre couleurs : Couleurs primaires</w:t>
            </w:r>
          </w:p>
          <w:p w:rsidRPr="00556417" w:rsidR="00EC2CD0" w:rsidP="00F137A8" w:rsidRDefault="00EC2CD0" w14:paraId="77E6B077"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Décentrement du capteur du stabilisateur d'image : Oui, jusqu'à 8 vitesses selon l'objectif utilisé 1</w:t>
            </w:r>
          </w:p>
          <w:p w:rsidRPr="00556417" w:rsidR="00EC2CD0" w:rsidP="00F137A8" w:rsidRDefault="00EC2CD0" w14:paraId="680CB685" w14:textId="77777777">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Processeur d'image Type DIGIC X</w:t>
            </w:r>
          </w:p>
          <w:p w:rsidRPr="00556417" w:rsidR="00EC2CD0" w:rsidP="00F137A8" w:rsidRDefault="00EC2CD0" w14:paraId="704C7957" w14:textId="4AC2FEBB">
            <w:pPr>
              <w:spacing w:after="0" w:line="240" w:lineRule="auto"/>
              <w:rPr>
                <w:rFonts w:ascii="Gill Sans MT" w:hAnsi="Gill Sans MT" w:eastAsia="Times New Roman" w:cs="Arial"/>
                <w:color w:val="000000"/>
                <w:lang w:eastAsia="fr-FR"/>
              </w:rPr>
            </w:pPr>
            <w:r w:rsidRPr="00556417">
              <w:rPr>
                <w:rFonts w:ascii="Gill Sans MT" w:hAnsi="Gill Sans MT" w:eastAsia="Times New Roman" w:cs="Arial"/>
                <w:color w:val="000000"/>
                <w:lang w:eastAsia="fr-FR"/>
              </w:rPr>
              <w:t>Objectif : Monture d'objectif</w:t>
            </w:r>
          </w:p>
        </w:tc>
      </w:tr>
    </w:tbl>
    <w:p w:rsidRPr="00124B5F" w:rsidR="003C5302" w:rsidP="00435816" w:rsidRDefault="003C5302" w14:paraId="6AA591A3" w14:textId="3347F9C4">
      <w:pPr>
        <w:tabs>
          <w:tab w:val="left" w:pos="709"/>
          <w:tab w:val="left" w:pos="1418"/>
          <w:tab w:val="left" w:pos="2126"/>
          <w:tab w:val="left" w:pos="2835"/>
          <w:tab w:val="left" w:pos="3544"/>
          <w:tab w:val="left" w:pos="4253"/>
          <w:tab w:val="left" w:pos="4961"/>
          <w:tab w:val="left" w:pos="5670"/>
          <w:tab w:val="right" w:pos="8363"/>
        </w:tabs>
        <w:spacing w:before="60" w:after="60" w:line="280" w:lineRule="atLeast"/>
        <w:rPr>
          <w:rFonts w:ascii="Gill Sans MT" w:hAnsi="Gill Sans MT"/>
          <w:b/>
          <w:bCs/>
          <w:sz w:val="24"/>
          <w:szCs w:val="24"/>
        </w:rPr>
      </w:pPr>
    </w:p>
    <w:p w:rsidRPr="00435816" w:rsidR="00262FE7" w:rsidP="00435816" w:rsidRDefault="00435816" w14:paraId="11B8A960" w14:textId="06EF98E4">
      <w:pPr>
        <w:pStyle w:val="Paragraphedeliste"/>
        <w:numPr>
          <w:ilvl w:val="0"/>
          <w:numId w:val="38"/>
        </w:numPr>
        <w:tabs>
          <w:tab w:val="left" w:pos="709"/>
          <w:tab w:val="left" w:pos="1418"/>
          <w:tab w:val="left" w:pos="2126"/>
          <w:tab w:val="left" w:pos="2835"/>
          <w:tab w:val="left" w:pos="3544"/>
          <w:tab w:val="left" w:pos="4253"/>
          <w:tab w:val="left" w:pos="4961"/>
          <w:tab w:val="left" w:pos="5670"/>
          <w:tab w:val="right" w:pos="8363"/>
        </w:tabs>
        <w:spacing w:before="60" w:after="60" w:line="280" w:lineRule="atLeast"/>
        <w:rPr>
          <w:rFonts w:ascii="Gill Sans MT" w:hAnsi="Gill Sans MT"/>
          <w:b/>
          <w:bCs/>
          <w:sz w:val="24"/>
          <w:szCs w:val="24"/>
          <w:lang w:val="en-US"/>
        </w:rPr>
      </w:pPr>
      <w:r w:rsidRPr="00435816">
        <w:rPr>
          <w:rFonts w:ascii="Gill Sans MT" w:hAnsi="Gill Sans MT"/>
          <w:b/>
          <w:bCs/>
          <w:sz w:val="24"/>
          <w:szCs w:val="24"/>
          <w:lang w:val="en-US"/>
        </w:rPr>
        <w:t xml:space="preserve">Lot </w:t>
      </w:r>
      <w:proofErr w:type="gramStart"/>
      <w:r w:rsidRPr="00435816">
        <w:rPr>
          <w:rFonts w:ascii="Gill Sans MT" w:hAnsi="Gill Sans MT"/>
          <w:b/>
          <w:bCs/>
          <w:sz w:val="24"/>
          <w:szCs w:val="24"/>
          <w:lang w:val="en-US"/>
        </w:rPr>
        <w:t>5</w:t>
      </w:r>
      <w:r w:rsidR="00D835E3">
        <w:rPr>
          <w:rFonts w:ascii="Gill Sans MT" w:hAnsi="Gill Sans MT"/>
          <w:b/>
          <w:bCs/>
          <w:sz w:val="24"/>
          <w:szCs w:val="24"/>
          <w:lang w:val="en-US"/>
        </w:rPr>
        <w:t xml:space="preserve"> </w:t>
      </w:r>
      <w:r w:rsidRPr="00435816">
        <w:rPr>
          <w:rFonts w:ascii="Gill Sans MT" w:hAnsi="Gill Sans MT"/>
          <w:b/>
          <w:bCs/>
          <w:sz w:val="24"/>
          <w:szCs w:val="24"/>
          <w:lang w:val="en-US"/>
        </w:rPr>
        <w:t>:</w:t>
      </w:r>
      <w:proofErr w:type="gramEnd"/>
      <w:r w:rsidRPr="00435816">
        <w:rPr>
          <w:rFonts w:ascii="Gill Sans MT" w:hAnsi="Gill Sans MT"/>
          <w:b/>
          <w:bCs/>
          <w:sz w:val="24"/>
          <w:szCs w:val="24"/>
          <w:lang w:val="en-US"/>
        </w:rPr>
        <w:t xml:space="preserve"> Software (</w:t>
      </w:r>
      <w:proofErr w:type="spellStart"/>
      <w:r w:rsidRPr="00435816">
        <w:rPr>
          <w:rFonts w:ascii="Gill Sans MT" w:hAnsi="Gill Sans MT"/>
          <w:b/>
          <w:bCs/>
          <w:sz w:val="24"/>
          <w:szCs w:val="24"/>
          <w:lang w:val="en-US"/>
        </w:rPr>
        <w:t>logiciels</w:t>
      </w:r>
      <w:proofErr w:type="spellEnd"/>
      <w:r w:rsidRPr="00435816">
        <w:rPr>
          <w:rFonts w:ascii="Gill Sans MT" w:hAnsi="Gill Sans MT"/>
          <w:b/>
          <w:bCs/>
          <w:sz w:val="24"/>
          <w:szCs w:val="24"/>
          <w:lang w:val="en-US"/>
        </w:rPr>
        <w:t>)</w:t>
      </w:r>
    </w:p>
    <w:tbl>
      <w:tblPr>
        <w:tblW w:w="9924" w:type="dxa"/>
        <w:tblInd w:w="-43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left w:w="70" w:type="dxa"/>
          <w:right w:w="70" w:type="dxa"/>
        </w:tblCellMar>
        <w:tblLook w:val="04A0" w:firstRow="1" w:lastRow="0" w:firstColumn="1" w:lastColumn="0" w:noHBand="0" w:noVBand="1"/>
      </w:tblPr>
      <w:tblGrid>
        <w:gridCol w:w="426"/>
        <w:gridCol w:w="3119"/>
        <w:gridCol w:w="6379"/>
      </w:tblGrid>
      <w:tr w:rsidRPr="00435816" w:rsidR="00294A5B" w:rsidTr="00E426C6" w14:paraId="2FC1B3E6" w14:textId="6F295BA9">
        <w:trPr>
          <w:trHeight w:val="344"/>
        </w:trPr>
        <w:tc>
          <w:tcPr>
            <w:tcW w:w="426" w:type="dxa"/>
            <w:shd w:val="clear" w:color="auto" w:fill="FF0000"/>
            <w:vAlign w:val="center"/>
            <w:hideMark/>
          </w:tcPr>
          <w:p w:rsidRPr="00AA4BE6" w:rsidR="00294A5B" w:rsidP="00E773D6" w:rsidRDefault="00294A5B" w14:paraId="5646E52D" w14:textId="77777777">
            <w:pPr>
              <w:spacing w:after="0" w:line="240" w:lineRule="auto"/>
              <w:jc w:val="center"/>
              <w:rPr>
                <w:rFonts w:ascii="Gill Sans MT" w:hAnsi="Gill Sans MT" w:eastAsia="Times New Roman" w:cs="Arial"/>
                <w:b/>
                <w:bCs/>
                <w:color w:val="FFFFFF"/>
                <w:lang w:eastAsia="fr-FR"/>
              </w:rPr>
            </w:pPr>
            <w:r w:rsidRPr="00AA4BE6">
              <w:rPr>
                <w:rFonts w:ascii="Gill Sans MT" w:hAnsi="Gill Sans MT" w:eastAsia="Times New Roman" w:cs="Arial"/>
                <w:b/>
                <w:bCs/>
                <w:color w:val="FFFFFF"/>
                <w:lang w:eastAsia="fr-FR"/>
              </w:rPr>
              <w:t>N°</w:t>
            </w:r>
          </w:p>
        </w:tc>
        <w:tc>
          <w:tcPr>
            <w:tcW w:w="3119" w:type="dxa"/>
            <w:shd w:val="clear" w:color="auto" w:fill="FF0000"/>
            <w:vAlign w:val="center"/>
            <w:hideMark/>
          </w:tcPr>
          <w:p w:rsidRPr="00AA4BE6" w:rsidR="00294A5B" w:rsidP="00E773D6" w:rsidRDefault="00294A5B" w14:paraId="78D2E4C2" w14:textId="77777777">
            <w:pPr>
              <w:spacing w:after="0" w:line="240" w:lineRule="auto"/>
              <w:jc w:val="center"/>
              <w:rPr>
                <w:rFonts w:ascii="Gill Sans MT" w:hAnsi="Gill Sans MT" w:eastAsia="Times New Roman" w:cs="Arial"/>
                <w:b/>
                <w:bCs/>
                <w:color w:val="FFFFFF"/>
                <w:lang w:eastAsia="fr-FR"/>
              </w:rPr>
            </w:pPr>
            <w:r w:rsidRPr="00AA4BE6">
              <w:rPr>
                <w:rFonts w:ascii="Gill Sans MT" w:hAnsi="Gill Sans MT" w:eastAsia="Times New Roman" w:cs="Arial"/>
                <w:b/>
                <w:bCs/>
                <w:color w:val="FFFFFF"/>
                <w:lang w:eastAsia="fr-FR"/>
              </w:rPr>
              <w:t>Désignation</w:t>
            </w:r>
          </w:p>
        </w:tc>
        <w:tc>
          <w:tcPr>
            <w:tcW w:w="6379" w:type="dxa"/>
            <w:shd w:val="clear" w:color="auto" w:fill="FF0000"/>
            <w:vAlign w:val="center"/>
            <w:hideMark/>
          </w:tcPr>
          <w:p w:rsidRPr="00AA4BE6" w:rsidR="00294A5B" w:rsidP="00E773D6" w:rsidRDefault="00E426C6" w14:paraId="4D9ED884" w14:textId="185C98C6">
            <w:pPr>
              <w:spacing w:after="0" w:line="240" w:lineRule="auto"/>
              <w:jc w:val="center"/>
              <w:rPr>
                <w:rFonts w:ascii="Gill Sans MT" w:hAnsi="Gill Sans MT" w:eastAsia="Times New Roman" w:cs="Arial"/>
                <w:b/>
                <w:bCs/>
                <w:color w:val="FFFFFF"/>
                <w:lang w:eastAsia="fr-FR"/>
              </w:rPr>
            </w:pPr>
            <w:r w:rsidRPr="00AA4BE6">
              <w:rPr>
                <w:rFonts w:ascii="Gill Sans MT" w:hAnsi="Gill Sans MT" w:eastAsia="Times New Roman" w:cs="Arial"/>
                <w:b/>
                <w:bCs/>
                <w:color w:val="FFFFFF"/>
                <w:lang w:eastAsia="fr-FR"/>
              </w:rPr>
              <w:t>Caractéristiques</w:t>
            </w:r>
          </w:p>
        </w:tc>
      </w:tr>
      <w:tr w:rsidRPr="00435816" w:rsidR="00294A5B" w:rsidTr="00294A5B" w14:paraId="01BFA1AD" w14:textId="58E1C92E">
        <w:trPr>
          <w:trHeight w:val="265"/>
        </w:trPr>
        <w:tc>
          <w:tcPr>
            <w:tcW w:w="426" w:type="dxa"/>
            <w:shd w:val="clear" w:color="auto" w:fill="auto"/>
            <w:noWrap/>
            <w:vAlign w:val="center"/>
            <w:hideMark/>
          </w:tcPr>
          <w:p w:rsidRPr="00AA4BE6" w:rsidR="00294A5B" w:rsidP="00E773D6" w:rsidRDefault="00294A5B" w14:paraId="351F4A75" w14:textId="77777777">
            <w:pPr>
              <w:spacing w:after="0" w:line="240" w:lineRule="auto"/>
              <w:jc w:val="center"/>
              <w:rPr>
                <w:rFonts w:ascii="Gill Sans MT" w:hAnsi="Gill Sans MT" w:eastAsia="Times New Roman" w:cs="Arial"/>
                <w:color w:val="000000"/>
                <w:lang w:eastAsia="fr-FR"/>
              </w:rPr>
            </w:pPr>
            <w:r w:rsidRPr="00AA4BE6">
              <w:rPr>
                <w:rFonts w:ascii="Gill Sans MT" w:hAnsi="Gill Sans MT" w:eastAsia="Times New Roman" w:cs="Arial"/>
                <w:color w:val="000000"/>
                <w:lang w:eastAsia="fr-FR"/>
              </w:rPr>
              <w:t>1</w:t>
            </w:r>
          </w:p>
        </w:tc>
        <w:tc>
          <w:tcPr>
            <w:tcW w:w="3119" w:type="dxa"/>
            <w:shd w:val="clear" w:color="auto" w:fill="auto"/>
            <w:hideMark/>
          </w:tcPr>
          <w:p w:rsidRPr="00AA4BE6" w:rsidR="00294A5B" w:rsidP="00E773D6" w:rsidRDefault="00294A5B" w14:paraId="0C78446C" w14:textId="2ACE9E03">
            <w:pPr>
              <w:spacing w:after="0" w:line="240" w:lineRule="auto"/>
              <w:rPr>
                <w:rFonts w:ascii="Gill Sans MT" w:hAnsi="Gill Sans MT" w:eastAsia="Times New Roman" w:cs="Arial"/>
                <w:color w:val="000000"/>
                <w:lang w:eastAsia="fr-FR"/>
              </w:rPr>
            </w:pPr>
            <w:r w:rsidRPr="00AA4BE6">
              <w:rPr>
                <w:rFonts w:ascii="Gill Sans MT" w:hAnsi="Gill Sans MT" w:eastAsia="Times New Roman" w:cs="Arial"/>
                <w:b/>
                <w:bCs/>
                <w:color w:val="FF0000"/>
                <w:lang w:eastAsia="fr-FR"/>
              </w:rPr>
              <w:t>Système d'exploitation</w:t>
            </w:r>
            <w:r w:rsidRPr="00AA4BE6">
              <w:rPr>
                <w:rFonts w:ascii="Gill Sans MT" w:hAnsi="Gill Sans MT" w:eastAsia="Times New Roman" w:cs="Arial"/>
                <w:b/>
                <w:bCs/>
                <w:color w:val="FF0000"/>
                <w:lang w:eastAsia="fr-FR"/>
              </w:rPr>
              <w:br/>
            </w:r>
            <w:r w:rsidRPr="00AA4BE6">
              <w:rPr>
                <w:rFonts w:ascii="Gill Sans MT" w:hAnsi="Gill Sans MT" w:eastAsia="Times New Roman" w:cs="Arial"/>
                <w:b/>
                <w:bCs/>
                <w:lang w:eastAsia="fr-FR"/>
              </w:rPr>
              <w:t>Windows 10 Pro</w:t>
            </w:r>
          </w:p>
        </w:tc>
        <w:tc>
          <w:tcPr>
            <w:tcW w:w="6379" w:type="dxa"/>
            <w:shd w:val="clear" w:color="auto" w:fill="auto"/>
            <w:vAlign w:val="center"/>
            <w:hideMark/>
          </w:tcPr>
          <w:p w:rsidRPr="00AA4BE6" w:rsidR="00294A5B" w:rsidP="00E773D6" w:rsidRDefault="00294A5B" w14:paraId="7CE59582" w14:textId="77777777">
            <w:pPr>
              <w:spacing w:after="0" w:line="240" w:lineRule="auto"/>
              <w:rPr>
                <w:rFonts w:ascii="Gill Sans MT" w:hAnsi="Gill Sans MT" w:eastAsia="Times New Roman" w:cs="Arial"/>
                <w:color w:val="000000"/>
                <w:lang w:eastAsia="fr-FR"/>
              </w:rPr>
            </w:pPr>
            <w:r w:rsidRPr="00AA4BE6">
              <w:rPr>
                <w:rFonts w:ascii="Gill Sans MT" w:hAnsi="Gill Sans MT" w:eastAsia="Times New Roman" w:cs="Arial"/>
                <w:color w:val="000000"/>
                <w:lang w:eastAsia="fr-FR"/>
              </w:rPr>
              <w:t>Windows 10 Pro Français</w:t>
            </w:r>
          </w:p>
        </w:tc>
      </w:tr>
      <w:tr w:rsidRPr="00AF30C8" w:rsidR="00294A5B" w:rsidTr="00294A5B" w14:paraId="118A67D1" w14:textId="50B22F74">
        <w:trPr>
          <w:trHeight w:val="499"/>
        </w:trPr>
        <w:tc>
          <w:tcPr>
            <w:tcW w:w="426" w:type="dxa"/>
            <w:shd w:val="clear" w:color="auto" w:fill="auto"/>
            <w:noWrap/>
            <w:vAlign w:val="center"/>
            <w:hideMark/>
          </w:tcPr>
          <w:p w:rsidRPr="00AA4BE6" w:rsidR="00294A5B" w:rsidP="00E773D6" w:rsidRDefault="00294A5B" w14:paraId="2FAA19A7" w14:textId="77777777">
            <w:pPr>
              <w:spacing w:after="0" w:line="240" w:lineRule="auto"/>
              <w:jc w:val="center"/>
              <w:rPr>
                <w:rFonts w:ascii="Gill Sans MT" w:hAnsi="Gill Sans MT" w:eastAsia="Times New Roman" w:cs="Arial"/>
                <w:color w:val="000000"/>
                <w:lang w:eastAsia="fr-FR"/>
              </w:rPr>
            </w:pPr>
            <w:r w:rsidRPr="00AA4BE6">
              <w:rPr>
                <w:rFonts w:ascii="Gill Sans MT" w:hAnsi="Gill Sans MT" w:eastAsia="Times New Roman" w:cs="Arial"/>
                <w:color w:val="000000"/>
                <w:lang w:eastAsia="fr-FR"/>
              </w:rPr>
              <w:t>2</w:t>
            </w:r>
          </w:p>
        </w:tc>
        <w:tc>
          <w:tcPr>
            <w:tcW w:w="3119" w:type="dxa"/>
            <w:shd w:val="clear" w:color="auto" w:fill="auto"/>
            <w:hideMark/>
          </w:tcPr>
          <w:p w:rsidRPr="00AA4BE6" w:rsidR="00294A5B" w:rsidP="00E773D6" w:rsidRDefault="00294A5B" w14:paraId="2BA6F12A" w14:textId="70A8EC14">
            <w:pPr>
              <w:spacing w:after="0" w:line="240" w:lineRule="auto"/>
              <w:rPr>
                <w:rFonts w:ascii="Gill Sans MT" w:hAnsi="Gill Sans MT" w:eastAsia="Times New Roman" w:cs="Arial"/>
                <w:color w:val="000000"/>
                <w:lang w:eastAsia="fr-FR"/>
              </w:rPr>
            </w:pPr>
            <w:r w:rsidRPr="00AA4BE6">
              <w:rPr>
                <w:rFonts w:ascii="Gill Sans MT" w:hAnsi="Gill Sans MT" w:eastAsia="Times New Roman" w:cs="Arial"/>
                <w:b/>
                <w:bCs/>
                <w:color w:val="FF0000"/>
                <w:lang w:eastAsia="fr-FR"/>
              </w:rPr>
              <w:t>Suite Bureautique</w:t>
            </w:r>
            <w:r w:rsidRPr="00AA4BE6">
              <w:rPr>
                <w:rFonts w:ascii="Gill Sans MT" w:hAnsi="Gill Sans MT" w:eastAsia="Times New Roman" w:cs="Arial"/>
                <w:b/>
                <w:bCs/>
                <w:color w:val="FF0000"/>
                <w:lang w:eastAsia="fr-FR"/>
              </w:rPr>
              <w:br/>
            </w:r>
            <w:r w:rsidRPr="00AA4BE6">
              <w:rPr>
                <w:rFonts w:ascii="Gill Sans MT" w:hAnsi="Gill Sans MT" w:eastAsia="Times New Roman" w:cs="Arial"/>
                <w:b/>
                <w:bCs/>
                <w:lang w:eastAsia="fr-FR"/>
              </w:rPr>
              <w:t>Office Pro Plus 2019</w:t>
            </w:r>
          </w:p>
        </w:tc>
        <w:tc>
          <w:tcPr>
            <w:tcW w:w="6379" w:type="dxa"/>
            <w:shd w:val="clear" w:color="auto" w:fill="auto"/>
            <w:vAlign w:val="center"/>
            <w:hideMark/>
          </w:tcPr>
          <w:p w:rsidRPr="00AA4BE6" w:rsidR="00294A5B" w:rsidP="00E773D6" w:rsidRDefault="00294A5B" w14:paraId="3E7EAC67" w14:textId="0E3E4100">
            <w:pPr>
              <w:spacing w:after="0" w:line="240" w:lineRule="auto"/>
              <w:rPr>
                <w:rFonts w:ascii="Gill Sans MT" w:hAnsi="Gill Sans MT" w:eastAsia="Times New Roman" w:cs="Arial"/>
                <w:color w:val="000000"/>
                <w:lang w:val="en-US" w:eastAsia="fr-FR"/>
              </w:rPr>
            </w:pPr>
            <w:r w:rsidRPr="00AA4BE6">
              <w:rPr>
                <w:rFonts w:ascii="Gill Sans MT" w:hAnsi="Gill Sans MT" w:eastAsia="Times New Roman" w:cs="Arial"/>
                <w:color w:val="000000"/>
                <w:lang w:val="en-US" w:eastAsia="fr-FR"/>
              </w:rPr>
              <w:t xml:space="preserve">Pack Office </w:t>
            </w:r>
            <w:proofErr w:type="spellStart"/>
            <w:r w:rsidRPr="00AA4BE6">
              <w:rPr>
                <w:rFonts w:ascii="Gill Sans MT" w:hAnsi="Gill Sans MT" w:eastAsia="Times New Roman" w:cs="Arial"/>
                <w:color w:val="000000"/>
                <w:lang w:val="en-US" w:eastAsia="fr-FR"/>
              </w:rPr>
              <w:t>incluant</w:t>
            </w:r>
            <w:proofErr w:type="spellEnd"/>
            <w:r w:rsidRPr="00AA4BE6">
              <w:rPr>
                <w:rFonts w:ascii="Gill Sans MT" w:hAnsi="Gill Sans MT" w:eastAsia="Times New Roman" w:cs="Arial"/>
                <w:color w:val="000000"/>
                <w:lang w:val="en-US" w:eastAsia="fr-FR"/>
              </w:rPr>
              <w:t xml:space="preserve"> Word, Excel, PowerPoint, Access</w:t>
            </w:r>
          </w:p>
        </w:tc>
      </w:tr>
      <w:tr w:rsidRPr="00AF30C8" w:rsidR="00294A5B" w:rsidTr="00294A5B" w14:paraId="58232A4D" w14:textId="6F07BCA2">
        <w:trPr>
          <w:trHeight w:val="533"/>
        </w:trPr>
        <w:tc>
          <w:tcPr>
            <w:tcW w:w="426" w:type="dxa"/>
            <w:shd w:val="clear" w:color="auto" w:fill="auto"/>
            <w:noWrap/>
            <w:vAlign w:val="center"/>
            <w:hideMark/>
          </w:tcPr>
          <w:p w:rsidRPr="00AA4BE6" w:rsidR="00294A5B" w:rsidP="00E773D6" w:rsidRDefault="008777A1" w14:paraId="05BD6EAF" w14:textId="361AA6F6">
            <w:pPr>
              <w:spacing w:after="0" w:line="240" w:lineRule="auto"/>
              <w:jc w:val="center"/>
              <w:rPr>
                <w:rFonts w:ascii="Gill Sans MT" w:hAnsi="Gill Sans MT" w:eastAsia="Times New Roman" w:cs="Arial"/>
                <w:color w:val="000000"/>
                <w:lang w:eastAsia="fr-FR"/>
              </w:rPr>
            </w:pPr>
            <w:r>
              <w:rPr>
                <w:rFonts w:ascii="Gill Sans MT" w:hAnsi="Gill Sans MT" w:eastAsia="Times New Roman" w:cs="Arial"/>
                <w:color w:val="000000"/>
                <w:lang w:eastAsia="fr-FR"/>
              </w:rPr>
              <w:t>3</w:t>
            </w:r>
          </w:p>
        </w:tc>
        <w:tc>
          <w:tcPr>
            <w:tcW w:w="3119" w:type="dxa"/>
            <w:shd w:val="clear" w:color="auto" w:fill="auto"/>
            <w:hideMark/>
          </w:tcPr>
          <w:p w:rsidRPr="00AA4BE6" w:rsidR="00294A5B" w:rsidP="00E773D6" w:rsidRDefault="00294A5B" w14:paraId="4F4BD410" w14:textId="01771451">
            <w:pPr>
              <w:spacing w:after="0" w:line="240" w:lineRule="auto"/>
              <w:rPr>
                <w:rFonts w:ascii="Gill Sans MT" w:hAnsi="Gill Sans MT" w:eastAsia="Times New Roman" w:cs="Arial"/>
                <w:color w:val="000000"/>
                <w:lang w:val="en-US" w:eastAsia="fr-FR"/>
              </w:rPr>
            </w:pPr>
            <w:r w:rsidRPr="00AA4BE6">
              <w:rPr>
                <w:rFonts w:ascii="Gill Sans MT" w:hAnsi="Gill Sans MT" w:eastAsia="Times New Roman" w:cs="Arial"/>
                <w:b/>
                <w:bCs/>
                <w:color w:val="FF0000"/>
                <w:lang w:val="en-US" w:eastAsia="fr-FR"/>
              </w:rPr>
              <w:t>Antivirus</w:t>
            </w:r>
            <w:r w:rsidRPr="00AA4BE6">
              <w:rPr>
                <w:rFonts w:ascii="Gill Sans MT" w:hAnsi="Gill Sans MT" w:eastAsia="Times New Roman" w:cs="Arial"/>
                <w:b/>
                <w:bCs/>
                <w:color w:val="FF0000"/>
                <w:lang w:val="en-US" w:eastAsia="fr-FR"/>
              </w:rPr>
              <w:br/>
            </w:r>
            <w:r w:rsidRPr="00AA4BE6">
              <w:rPr>
                <w:rFonts w:ascii="Gill Sans MT" w:hAnsi="Gill Sans MT" w:eastAsia="Times New Roman" w:cs="Arial"/>
                <w:b/>
                <w:bCs/>
                <w:lang w:val="en-US" w:eastAsia="fr-FR"/>
              </w:rPr>
              <w:t>Kaspersky End Point Security</w:t>
            </w:r>
            <w:r w:rsidRPr="00AA4BE6">
              <w:rPr>
                <w:rFonts w:ascii="Gill Sans MT" w:hAnsi="Gill Sans MT" w:eastAsia="Times New Roman" w:cs="Arial"/>
                <w:color w:val="000000"/>
                <w:lang w:val="en-US" w:eastAsia="fr-FR"/>
              </w:rPr>
              <w:t xml:space="preserve"> </w:t>
            </w:r>
          </w:p>
        </w:tc>
        <w:tc>
          <w:tcPr>
            <w:tcW w:w="6379" w:type="dxa"/>
            <w:shd w:val="clear" w:color="auto" w:fill="auto"/>
            <w:vAlign w:val="center"/>
            <w:hideMark/>
          </w:tcPr>
          <w:p w:rsidRPr="00AA4BE6" w:rsidR="00294A5B" w:rsidP="00E773D6" w:rsidRDefault="00294A5B" w14:paraId="2B135543" w14:textId="77777777">
            <w:pPr>
              <w:spacing w:after="0" w:line="240" w:lineRule="auto"/>
              <w:rPr>
                <w:rFonts w:ascii="Gill Sans MT" w:hAnsi="Gill Sans MT" w:eastAsia="Times New Roman" w:cs="Arial"/>
                <w:color w:val="000000"/>
                <w:lang w:val="en-US" w:eastAsia="fr-FR"/>
              </w:rPr>
            </w:pPr>
            <w:r w:rsidRPr="00AA4BE6">
              <w:rPr>
                <w:rFonts w:ascii="Gill Sans MT" w:hAnsi="Gill Sans MT" w:eastAsia="Times New Roman" w:cs="Arial"/>
                <w:color w:val="000000"/>
                <w:lang w:val="en-US" w:eastAsia="fr-FR"/>
              </w:rPr>
              <w:t xml:space="preserve">Kaspersky endpoint Security 11 for </w:t>
            </w:r>
            <w:proofErr w:type="spellStart"/>
            <w:r w:rsidRPr="00AA4BE6">
              <w:rPr>
                <w:rFonts w:ascii="Gill Sans MT" w:hAnsi="Gill Sans MT" w:eastAsia="Times New Roman" w:cs="Arial"/>
                <w:color w:val="000000"/>
                <w:lang w:val="en-US" w:eastAsia="fr-FR"/>
              </w:rPr>
              <w:t>Bussiness</w:t>
            </w:r>
            <w:proofErr w:type="spellEnd"/>
          </w:p>
        </w:tc>
      </w:tr>
      <w:tr w:rsidRPr="00435816" w:rsidR="00294A5B" w:rsidTr="00294A5B" w14:paraId="4E490009" w14:textId="24984D91">
        <w:trPr>
          <w:trHeight w:val="533"/>
        </w:trPr>
        <w:tc>
          <w:tcPr>
            <w:tcW w:w="426" w:type="dxa"/>
            <w:shd w:val="clear" w:color="auto" w:fill="auto"/>
            <w:noWrap/>
            <w:vAlign w:val="center"/>
            <w:hideMark/>
          </w:tcPr>
          <w:p w:rsidRPr="00AA4BE6" w:rsidR="00294A5B" w:rsidP="00E773D6" w:rsidRDefault="008777A1" w14:paraId="581AA583" w14:textId="6E527223">
            <w:pPr>
              <w:spacing w:after="0" w:line="240" w:lineRule="auto"/>
              <w:jc w:val="center"/>
              <w:rPr>
                <w:rFonts w:ascii="Gill Sans MT" w:hAnsi="Gill Sans MT" w:eastAsia="Times New Roman" w:cs="Arial"/>
                <w:color w:val="000000"/>
                <w:lang w:eastAsia="fr-FR"/>
              </w:rPr>
            </w:pPr>
            <w:r>
              <w:rPr>
                <w:rFonts w:ascii="Gill Sans MT" w:hAnsi="Gill Sans MT" w:eastAsia="Times New Roman" w:cs="Arial"/>
                <w:color w:val="000000"/>
                <w:lang w:eastAsia="fr-FR"/>
              </w:rPr>
              <w:t>4</w:t>
            </w:r>
          </w:p>
        </w:tc>
        <w:tc>
          <w:tcPr>
            <w:tcW w:w="3119" w:type="dxa"/>
            <w:shd w:val="clear" w:color="auto" w:fill="auto"/>
            <w:hideMark/>
          </w:tcPr>
          <w:p w:rsidRPr="00AA4BE6" w:rsidR="00294A5B" w:rsidP="00E773D6" w:rsidRDefault="00294A5B" w14:paraId="114C6EC1" w14:textId="50530552">
            <w:pPr>
              <w:spacing w:after="0" w:line="240" w:lineRule="auto"/>
              <w:rPr>
                <w:rFonts w:ascii="Gill Sans MT" w:hAnsi="Gill Sans MT" w:eastAsia="Times New Roman" w:cs="Arial"/>
                <w:color w:val="000000"/>
                <w:lang w:eastAsia="fr-FR"/>
              </w:rPr>
            </w:pPr>
            <w:r w:rsidRPr="00AA4BE6">
              <w:rPr>
                <w:rFonts w:ascii="Gill Sans MT" w:hAnsi="Gill Sans MT" w:eastAsia="Times New Roman" w:cs="Arial"/>
                <w:b/>
                <w:bCs/>
                <w:color w:val="FF0000"/>
                <w:lang w:eastAsia="fr-FR"/>
              </w:rPr>
              <w:t>Logiciel de Gestion de Projet</w:t>
            </w:r>
            <w:r w:rsidRPr="00AA4BE6">
              <w:rPr>
                <w:rFonts w:ascii="Gill Sans MT" w:hAnsi="Gill Sans MT" w:eastAsia="Times New Roman" w:cs="Arial"/>
                <w:b/>
                <w:bCs/>
                <w:color w:val="FF0000"/>
                <w:lang w:eastAsia="fr-FR"/>
              </w:rPr>
              <w:br/>
            </w:r>
            <w:r w:rsidRPr="00AA4BE6">
              <w:rPr>
                <w:rFonts w:ascii="Gill Sans MT" w:hAnsi="Gill Sans MT" w:eastAsia="Times New Roman" w:cs="Arial"/>
                <w:b/>
                <w:bCs/>
                <w:lang w:eastAsia="fr-FR"/>
              </w:rPr>
              <w:t xml:space="preserve">Microsoft Project 2019 </w:t>
            </w:r>
          </w:p>
        </w:tc>
        <w:tc>
          <w:tcPr>
            <w:tcW w:w="6379" w:type="dxa"/>
            <w:shd w:val="clear" w:color="auto" w:fill="auto"/>
            <w:vAlign w:val="center"/>
            <w:hideMark/>
          </w:tcPr>
          <w:p w:rsidRPr="00AA4BE6" w:rsidR="00294A5B" w:rsidP="00E773D6" w:rsidRDefault="00294A5B" w14:paraId="3C41A5A0" w14:textId="77777777">
            <w:pPr>
              <w:spacing w:after="0" w:line="240" w:lineRule="auto"/>
              <w:rPr>
                <w:rFonts w:ascii="Gill Sans MT" w:hAnsi="Gill Sans MT" w:eastAsia="Times New Roman" w:cs="Arial"/>
                <w:color w:val="000000"/>
                <w:lang w:eastAsia="fr-FR"/>
              </w:rPr>
            </w:pPr>
            <w:r w:rsidRPr="00AA4BE6">
              <w:rPr>
                <w:rFonts w:ascii="Gill Sans MT" w:hAnsi="Gill Sans MT" w:eastAsia="Times New Roman" w:cs="Arial"/>
                <w:color w:val="000000"/>
                <w:lang w:eastAsia="fr-FR"/>
              </w:rPr>
              <w:t>Gestion de projet</w:t>
            </w:r>
          </w:p>
        </w:tc>
      </w:tr>
      <w:tr w:rsidRPr="00435816" w:rsidR="00294A5B" w:rsidTr="00294A5B" w14:paraId="42159956" w14:textId="32D1AF48">
        <w:trPr>
          <w:trHeight w:val="533"/>
        </w:trPr>
        <w:tc>
          <w:tcPr>
            <w:tcW w:w="426" w:type="dxa"/>
            <w:shd w:val="clear" w:color="auto" w:fill="auto"/>
            <w:noWrap/>
            <w:vAlign w:val="center"/>
            <w:hideMark/>
          </w:tcPr>
          <w:p w:rsidRPr="00AA4BE6" w:rsidR="00294A5B" w:rsidP="00E773D6" w:rsidRDefault="00294A5B" w14:paraId="61932AF1" w14:textId="77777777">
            <w:pPr>
              <w:spacing w:after="0" w:line="240" w:lineRule="auto"/>
              <w:jc w:val="center"/>
              <w:rPr>
                <w:rFonts w:ascii="Gill Sans MT" w:hAnsi="Gill Sans MT" w:eastAsia="Times New Roman" w:cs="Arial"/>
                <w:color w:val="000000"/>
                <w:lang w:eastAsia="fr-FR"/>
              </w:rPr>
            </w:pPr>
            <w:r w:rsidRPr="00AA4BE6">
              <w:rPr>
                <w:rFonts w:ascii="Gill Sans MT" w:hAnsi="Gill Sans MT" w:eastAsia="Times New Roman" w:cs="Arial"/>
                <w:color w:val="000000"/>
                <w:lang w:eastAsia="fr-FR"/>
              </w:rPr>
              <w:t>5</w:t>
            </w:r>
          </w:p>
        </w:tc>
        <w:tc>
          <w:tcPr>
            <w:tcW w:w="3119" w:type="dxa"/>
            <w:shd w:val="clear" w:color="auto" w:fill="auto"/>
            <w:hideMark/>
          </w:tcPr>
          <w:p w:rsidRPr="00AA4BE6" w:rsidR="00294A5B" w:rsidP="00E773D6" w:rsidRDefault="00294A5B" w14:paraId="65E338F0" w14:textId="1C0006D7">
            <w:pPr>
              <w:spacing w:after="0" w:line="240" w:lineRule="auto"/>
              <w:rPr>
                <w:rFonts w:ascii="Gill Sans MT" w:hAnsi="Gill Sans MT" w:eastAsia="Times New Roman" w:cs="Arial"/>
                <w:color w:val="000000"/>
                <w:lang w:eastAsia="fr-FR"/>
              </w:rPr>
            </w:pPr>
            <w:r w:rsidRPr="00AA4BE6">
              <w:rPr>
                <w:rFonts w:ascii="Gill Sans MT" w:hAnsi="Gill Sans MT" w:eastAsia="Times New Roman" w:cs="Arial"/>
                <w:b/>
                <w:bCs/>
                <w:color w:val="FF0000"/>
                <w:lang w:eastAsia="fr-FR"/>
              </w:rPr>
              <w:t>Logiciel de Statistique</w:t>
            </w:r>
            <w:r w:rsidRPr="00AA4BE6">
              <w:rPr>
                <w:rFonts w:ascii="Gill Sans MT" w:hAnsi="Gill Sans MT" w:eastAsia="Times New Roman" w:cs="Arial"/>
                <w:b/>
                <w:bCs/>
                <w:color w:val="FF0000"/>
                <w:lang w:eastAsia="fr-FR"/>
              </w:rPr>
              <w:br/>
            </w:r>
            <w:r w:rsidRPr="00AA4BE6">
              <w:rPr>
                <w:rFonts w:ascii="Gill Sans MT" w:hAnsi="Gill Sans MT" w:eastAsia="Times New Roman" w:cs="Arial"/>
                <w:b/>
                <w:bCs/>
                <w:lang w:eastAsia="fr-FR"/>
              </w:rPr>
              <w:t>SPSS</w:t>
            </w:r>
            <w:r w:rsidRPr="00AA4BE6">
              <w:rPr>
                <w:rFonts w:ascii="Gill Sans MT" w:hAnsi="Gill Sans MT" w:eastAsia="Times New Roman" w:cs="Arial"/>
                <w:color w:val="000000"/>
                <w:lang w:eastAsia="fr-FR"/>
              </w:rPr>
              <w:t xml:space="preserve"> </w:t>
            </w:r>
          </w:p>
        </w:tc>
        <w:tc>
          <w:tcPr>
            <w:tcW w:w="6379" w:type="dxa"/>
            <w:shd w:val="clear" w:color="auto" w:fill="auto"/>
            <w:vAlign w:val="center"/>
            <w:hideMark/>
          </w:tcPr>
          <w:p w:rsidRPr="00AA4BE6" w:rsidR="00294A5B" w:rsidP="00E773D6" w:rsidRDefault="00294A5B" w14:paraId="590C43C6" w14:textId="77777777">
            <w:pPr>
              <w:spacing w:after="0" w:line="240" w:lineRule="auto"/>
              <w:rPr>
                <w:rFonts w:ascii="Gill Sans MT" w:hAnsi="Gill Sans MT" w:eastAsia="Times New Roman" w:cs="Arial"/>
                <w:color w:val="000000"/>
                <w:lang w:eastAsia="fr-FR"/>
              </w:rPr>
            </w:pPr>
            <w:r w:rsidRPr="00AA4BE6">
              <w:rPr>
                <w:rFonts w:ascii="Gill Sans MT" w:hAnsi="Gill Sans MT" w:eastAsia="Times New Roman" w:cs="Arial"/>
                <w:color w:val="000000"/>
                <w:lang w:eastAsia="fr-FR"/>
              </w:rPr>
              <w:t>Logiciel d'analyse de données</w:t>
            </w:r>
          </w:p>
        </w:tc>
      </w:tr>
    </w:tbl>
    <w:p w:rsidR="003A5FDB" w:rsidP="005C77EE" w:rsidRDefault="003A5FDB" w14:paraId="4B9DE69E" w14:textId="1FA0E6DF">
      <w:pPr>
        <w:spacing w:before="100" w:beforeAutospacing="1" w:line="276" w:lineRule="auto"/>
        <w:rPr>
          <w:rFonts w:ascii="Arial" w:hAnsi="Arial" w:cs="Arial"/>
          <w:b/>
          <w:bCs/>
          <w:color w:val="FF0000"/>
          <w:sz w:val="22"/>
          <w:szCs w:val="22"/>
        </w:rPr>
      </w:pPr>
    </w:p>
    <w:p w:rsidR="003A3FDC" w:rsidP="005C77EE" w:rsidRDefault="003A3FDC" w14:paraId="7AC5C4B0" w14:textId="10177F50">
      <w:pPr>
        <w:spacing w:before="100" w:beforeAutospacing="1" w:line="276" w:lineRule="auto"/>
        <w:rPr>
          <w:rFonts w:ascii="Arial" w:hAnsi="Arial" w:cs="Arial"/>
          <w:b/>
          <w:bCs/>
          <w:color w:val="FF0000"/>
          <w:sz w:val="22"/>
          <w:szCs w:val="22"/>
        </w:rPr>
      </w:pPr>
    </w:p>
    <w:p w:rsidR="003A3FDC" w:rsidP="005C77EE" w:rsidRDefault="003A3FDC" w14:paraId="707BDEC6" w14:textId="77777777">
      <w:pPr>
        <w:spacing w:before="100" w:beforeAutospacing="1" w:line="276" w:lineRule="auto"/>
        <w:rPr>
          <w:rFonts w:ascii="Arial" w:hAnsi="Arial" w:cs="Arial"/>
          <w:b/>
          <w:bCs/>
          <w:color w:val="FF0000"/>
          <w:sz w:val="22"/>
          <w:szCs w:val="22"/>
        </w:rPr>
      </w:pPr>
    </w:p>
    <w:p w:rsidRPr="00724193" w:rsidR="00D835E3" w:rsidP="00D835E3" w:rsidRDefault="00D835E3" w14:paraId="11A3F2DF" w14:textId="746D3C6F">
      <w:pPr>
        <w:pStyle w:val="Paragraphedeliste"/>
        <w:numPr>
          <w:ilvl w:val="0"/>
          <w:numId w:val="38"/>
        </w:numPr>
        <w:tabs>
          <w:tab w:val="left" w:pos="709"/>
          <w:tab w:val="left" w:pos="1418"/>
          <w:tab w:val="left" w:pos="2126"/>
          <w:tab w:val="left" w:pos="2835"/>
          <w:tab w:val="left" w:pos="3544"/>
          <w:tab w:val="left" w:pos="4253"/>
          <w:tab w:val="left" w:pos="4961"/>
          <w:tab w:val="left" w:pos="5670"/>
          <w:tab w:val="right" w:pos="8363"/>
        </w:tabs>
        <w:spacing w:before="60" w:after="60" w:line="280" w:lineRule="atLeast"/>
        <w:rPr>
          <w:rFonts w:ascii="Gill Sans MT" w:hAnsi="Gill Sans MT"/>
          <w:b/>
          <w:sz w:val="24"/>
          <w:szCs w:val="24"/>
          <w:lang w:val="en-US"/>
        </w:rPr>
      </w:pPr>
      <w:r w:rsidRPr="00724193">
        <w:rPr>
          <w:rFonts w:ascii="Gill Sans MT" w:hAnsi="Gill Sans MT"/>
          <w:b/>
          <w:sz w:val="24"/>
          <w:szCs w:val="24"/>
          <w:lang w:val="en-US"/>
        </w:rPr>
        <w:lastRenderedPageBreak/>
        <w:t xml:space="preserve">Lot </w:t>
      </w:r>
      <w:proofErr w:type="gramStart"/>
      <w:r w:rsidRPr="00724193">
        <w:rPr>
          <w:rFonts w:ascii="Gill Sans MT" w:hAnsi="Gill Sans MT"/>
          <w:b/>
          <w:sz w:val="24"/>
          <w:szCs w:val="24"/>
          <w:lang w:val="en-US"/>
        </w:rPr>
        <w:t>6</w:t>
      </w:r>
      <w:r>
        <w:rPr>
          <w:rFonts w:ascii="Gill Sans MT" w:hAnsi="Gill Sans MT"/>
          <w:b/>
          <w:sz w:val="24"/>
          <w:szCs w:val="24"/>
          <w:lang w:val="en-US"/>
        </w:rPr>
        <w:t xml:space="preserve"> </w:t>
      </w:r>
      <w:r w:rsidRPr="00724193">
        <w:rPr>
          <w:rFonts w:ascii="Gill Sans MT" w:hAnsi="Gill Sans MT"/>
          <w:b/>
          <w:sz w:val="24"/>
          <w:szCs w:val="24"/>
          <w:lang w:val="en-US"/>
        </w:rPr>
        <w:t>:</w:t>
      </w:r>
      <w:proofErr w:type="gramEnd"/>
      <w:r w:rsidRPr="00724193">
        <w:rPr>
          <w:rFonts w:ascii="Gill Sans MT" w:hAnsi="Gill Sans MT"/>
          <w:b/>
          <w:sz w:val="24"/>
          <w:szCs w:val="24"/>
          <w:lang w:val="en-US"/>
        </w:rPr>
        <w:t xml:space="preserve"> Cartouches </w:t>
      </w:r>
      <w:r w:rsidR="00D70507">
        <w:rPr>
          <w:rFonts w:ascii="Gill Sans MT" w:hAnsi="Gill Sans MT"/>
          <w:b/>
          <w:sz w:val="24"/>
          <w:szCs w:val="24"/>
          <w:lang w:val="en-US"/>
        </w:rPr>
        <w:t xml:space="preserve">&amp; </w:t>
      </w:r>
      <w:r w:rsidRPr="00724193">
        <w:rPr>
          <w:rFonts w:ascii="Gill Sans MT" w:hAnsi="Gill Sans MT"/>
          <w:b/>
          <w:sz w:val="24"/>
          <w:szCs w:val="24"/>
          <w:lang w:val="en-US"/>
        </w:rPr>
        <w:t>toners</w:t>
      </w:r>
    </w:p>
    <w:tbl>
      <w:tblPr>
        <w:tblW w:w="9924" w:type="dxa"/>
        <w:tblInd w:w="-436" w:type="dxa"/>
        <w:tblCellMar>
          <w:left w:w="70" w:type="dxa"/>
          <w:right w:w="70" w:type="dxa"/>
        </w:tblCellMar>
        <w:tblLook w:val="04A0" w:firstRow="1" w:lastRow="0" w:firstColumn="1" w:lastColumn="0" w:noHBand="0" w:noVBand="1"/>
      </w:tblPr>
      <w:tblGrid>
        <w:gridCol w:w="426"/>
        <w:gridCol w:w="3119"/>
        <w:gridCol w:w="6379"/>
      </w:tblGrid>
      <w:tr w:rsidRPr="00435816" w:rsidR="00E426C6" w:rsidTr="12A00158" w14:paraId="7F005A92" w14:textId="361F4ADD">
        <w:trPr>
          <w:trHeight w:val="425"/>
        </w:trPr>
        <w:tc>
          <w:tcPr>
            <w:tcW w:w="426" w:type="dxa"/>
            <w:tcBorders>
              <w:top w:val="single" w:color="auto" w:sz="8" w:space="0"/>
              <w:left w:val="single" w:color="auto" w:sz="8" w:space="0"/>
              <w:bottom w:val="single" w:color="auto" w:sz="8" w:space="0"/>
              <w:right w:val="single" w:color="auto" w:sz="8" w:space="0"/>
            </w:tcBorders>
            <w:shd w:val="clear" w:color="auto" w:fill="FF0000"/>
            <w:tcMar/>
            <w:vAlign w:val="center"/>
            <w:hideMark/>
          </w:tcPr>
          <w:p w:rsidRPr="00AA4BE6" w:rsidR="00E426C6" w:rsidP="008C3172" w:rsidRDefault="00E426C6" w14:paraId="64A61C36" w14:textId="77777777">
            <w:pPr>
              <w:spacing w:after="0" w:line="240" w:lineRule="auto"/>
              <w:jc w:val="center"/>
              <w:rPr>
                <w:rFonts w:ascii="Gill Sans MT" w:hAnsi="Gill Sans MT" w:eastAsia="Times New Roman" w:cs="Arial"/>
                <w:b/>
                <w:bCs/>
                <w:color w:val="FFFFFF"/>
                <w:lang w:eastAsia="fr-FR"/>
              </w:rPr>
            </w:pPr>
            <w:r w:rsidRPr="00AA4BE6">
              <w:rPr>
                <w:rFonts w:ascii="Gill Sans MT" w:hAnsi="Gill Sans MT" w:eastAsia="Times New Roman" w:cs="Arial"/>
                <w:b/>
                <w:bCs/>
                <w:color w:val="FFFFFF"/>
                <w:lang w:eastAsia="fr-FR"/>
              </w:rPr>
              <w:t>N°</w:t>
            </w:r>
          </w:p>
        </w:tc>
        <w:tc>
          <w:tcPr>
            <w:tcW w:w="3119" w:type="dxa"/>
            <w:tcBorders>
              <w:top w:val="single" w:color="auto" w:sz="8" w:space="0"/>
              <w:left w:val="nil"/>
              <w:bottom w:val="single" w:color="auto" w:sz="8" w:space="0"/>
              <w:right w:val="single" w:color="auto" w:sz="8" w:space="0"/>
            </w:tcBorders>
            <w:shd w:val="clear" w:color="auto" w:fill="FF0000"/>
            <w:tcMar/>
            <w:vAlign w:val="center"/>
            <w:hideMark/>
          </w:tcPr>
          <w:p w:rsidRPr="00AA4BE6" w:rsidR="00E426C6" w:rsidP="008C3172" w:rsidRDefault="00E426C6" w14:paraId="53952AA5" w14:textId="77777777">
            <w:pPr>
              <w:spacing w:after="0" w:line="240" w:lineRule="auto"/>
              <w:jc w:val="center"/>
              <w:rPr>
                <w:rFonts w:ascii="Gill Sans MT" w:hAnsi="Gill Sans MT" w:eastAsia="Times New Roman" w:cs="Arial"/>
                <w:b/>
                <w:bCs/>
                <w:color w:val="FFFFFF"/>
                <w:lang w:eastAsia="fr-FR"/>
              </w:rPr>
            </w:pPr>
            <w:r w:rsidRPr="00AA4BE6">
              <w:rPr>
                <w:rFonts w:ascii="Gill Sans MT" w:hAnsi="Gill Sans MT" w:eastAsia="Times New Roman" w:cs="Arial"/>
                <w:b/>
                <w:bCs/>
                <w:color w:val="FFFFFF"/>
                <w:lang w:eastAsia="fr-FR"/>
              </w:rPr>
              <w:t>Désignation</w:t>
            </w:r>
          </w:p>
        </w:tc>
        <w:tc>
          <w:tcPr>
            <w:tcW w:w="6379" w:type="dxa"/>
            <w:tcBorders>
              <w:top w:val="single" w:color="auto" w:sz="8" w:space="0"/>
              <w:left w:val="nil"/>
              <w:bottom w:val="single" w:color="auto" w:sz="8" w:space="0"/>
              <w:right w:val="single" w:color="auto" w:sz="8" w:space="0"/>
            </w:tcBorders>
            <w:shd w:val="clear" w:color="auto" w:fill="FF0000"/>
            <w:tcMar/>
            <w:vAlign w:val="center"/>
            <w:hideMark/>
          </w:tcPr>
          <w:p w:rsidRPr="00AA4BE6" w:rsidR="00E426C6" w:rsidP="008C3172" w:rsidRDefault="00E426C6" w14:paraId="1C91CC6B" w14:textId="7FDE595B">
            <w:pPr>
              <w:spacing w:after="0" w:line="240" w:lineRule="auto"/>
              <w:jc w:val="center"/>
              <w:rPr>
                <w:rFonts w:ascii="Gill Sans MT" w:hAnsi="Gill Sans MT" w:eastAsia="Times New Roman" w:cs="Arial"/>
                <w:b/>
                <w:bCs/>
                <w:color w:val="FFFFFF"/>
                <w:lang w:eastAsia="fr-FR"/>
              </w:rPr>
            </w:pPr>
            <w:r w:rsidRPr="00AA4BE6">
              <w:rPr>
                <w:rFonts w:ascii="Gill Sans MT" w:hAnsi="Gill Sans MT" w:eastAsia="Times New Roman" w:cs="Arial"/>
                <w:b/>
                <w:bCs/>
                <w:color w:val="FFFFFF"/>
                <w:lang w:eastAsia="fr-FR"/>
              </w:rPr>
              <w:t>Caractéristiques</w:t>
            </w:r>
          </w:p>
        </w:tc>
      </w:tr>
      <w:tr w:rsidRPr="00AF30C8" w:rsidR="00E426C6" w:rsidTr="12A00158" w14:paraId="1DEF99D9" w14:textId="1A100316">
        <w:trPr>
          <w:trHeight w:val="227"/>
        </w:trPr>
        <w:tc>
          <w:tcPr>
            <w:tcW w:w="426" w:type="dxa"/>
            <w:tcBorders>
              <w:top w:val="nil"/>
              <w:left w:val="single" w:color="auto" w:sz="8" w:space="0"/>
              <w:bottom w:val="single" w:color="auto" w:sz="8" w:space="0"/>
              <w:right w:val="single" w:color="auto" w:sz="8" w:space="0"/>
            </w:tcBorders>
            <w:shd w:val="clear" w:color="auto" w:fill="auto"/>
            <w:noWrap/>
            <w:tcMar/>
            <w:vAlign w:val="center"/>
            <w:hideMark/>
          </w:tcPr>
          <w:p w:rsidRPr="00AA4BE6" w:rsidR="00E426C6" w:rsidP="008C3172" w:rsidRDefault="00E426C6" w14:paraId="4B9F7F29" w14:textId="77777777">
            <w:pPr>
              <w:spacing w:after="0" w:line="240" w:lineRule="auto"/>
              <w:jc w:val="center"/>
              <w:rPr>
                <w:rFonts w:ascii="Gill Sans MT" w:hAnsi="Gill Sans MT" w:eastAsia="Times New Roman" w:cs="Arial"/>
                <w:color w:val="000000"/>
                <w:lang w:eastAsia="fr-FR"/>
              </w:rPr>
            </w:pPr>
            <w:r w:rsidRPr="00AA4BE6">
              <w:rPr>
                <w:rFonts w:ascii="Gill Sans MT" w:hAnsi="Gill Sans MT" w:eastAsia="Times New Roman" w:cs="Arial"/>
                <w:color w:val="000000"/>
                <w:lang w:eastAsia="fr-FR"/>
              </w:rPr>
              <w:t>1</w:t>
            </w:r>
          </w:p>
        </w:tc>
        <w:tc>
          <w:tcPr>
            <w:tcW w:w="3119" w:type="dxa"/>
            <w:tcBorders>
              <w:top w:val="nil"/>
              <w:left w:val="nil"/>
              <w:bottom w:val="single" w:color="auto" w:sz="8" w:space="0"/>
              <w:right w:val="single" w:color="auto" w:sz="8" w:space="0"/>
            </w:tcBorders>
            <w:shd w:val="clear" w:color="auto" w:fill="auto"/>
            <w:tcMar/>
          </w:tcPr>
          <w:p w:rsidR="00B31C7C" w:rsidP="008C3172" w:rsidRDefault="00B31C7C" w14:paraId="6B4A64A0" w14:textId="77777777">
            <w:pPr>
              <w:spacing w:after="0" w:line="240" w:lineRule="auto"/>
              <w:rPr>
                <w:rFonts w:ascii="Gill Sans MT" w:hAnsi="Gill Sans MT" w:eastAsia="Times New Roman" w:cs="Arial"/>
                <w:color w:val="000000"/>
                <w:lang w:eastAsia="fr-FR"/>
              </w:rPr>
            </w:pPr>
          </w:p>
          <w:p w:rsidRPr="00AA4BE6" w:rsidR="00E426C6" w:rsidP="008C3172" w:rsidRDefault="00E426C6" w14:paraId="2561F3BA" w14:textId="60814276">
            <w:pPr>
              <w:spacing w:after="0" w:line="240" w:lineRule="auto"/>
              <w:rPr>
                <w:rFonts w:ascii="Gill Sans MT" w:hAnsi="Gill Sans MT" w:eastAsia="Times New Roman" w:cs="Arial"/>
                <w:color w:val="000000"/>
                <w:lang w:eastAsia="fr-FR"/>
              </w:rPr>
            </w:pPr>
            <w:r w:rsidRPr="12A00158" w:rsidR="00E426C6">
              <w:rPr>
                <w:rFonts w:ascii="Gill Sans MT" w:hAnsi="Gill Sans MT" w:eastAsia="Times New Roman" w:cs="Arial"/>
                <w:color w:val="000000" w:themeColor="text1" w:themeTint="FF" w:themeShade="FF"/>
                <w:lang w:eastAsia="fr-FR"/>
              </w:rPr>
              <w:t>Cartouche d'encre 203 A - Couleur</w:t>
            </w:r>
          </w:p>
        </w:tc>
        <w:tc>
          <w:tcPr>
            <w:tcW w:w="6379" w:type="dxa"/>
            <w:tcBorders>
              <w:top w:val="nil"/>
              <w:left w:val="nil"/>
              <w:bottom w:val="single" w:color="auto" w:sz="8" w:space="0"/>
              <w:right w:val="single" w:color="auto" w:sz="8" w:space="0"/>
            </w:tcBorders>
            <w:shd w:val="clear" w:color="auto" w:fill="auto"/>
            <w:tcMar/>
            <w:vAlign w:val="center"/>
          </w:tcPr>
          <w:p w:rsidR="00B31C7C" w:rsidP="008C3172" w:rsidRDefault="00B31C7C" w14:paraId="466D948A" w14:textId="77777777">
            <w:pPr>
              <w:spacing w:after="0" w:line="240" w:lineRule="auto"/>
              <w:rPr>
                <w:rFonts w:ascii="Gill Sans MT" w:hAnsi="Gill Sans MT" w:eastAsia="Times New Roman" w:cs="Arial"/>
                <w:color w:val="000000"/>
                <w:lang w:val="en-US" w:eastAsia="fr-FR"/>
              </w:rPr>
            </w:pPr>
          </w:p>
          <w:p w:rsidR="00E426C6" w:rsidP="008C3172" w:rsidRDefault="00E426C6" w14:paraId="1F699D7C" w14:textId="1723C6FC">
            <w:pPr>
              <w:spacing w:after="0" w:line="240" w:lineRule="auto"/>
              <w:rPr>
                <w:rFonts w:ascii="Gill Sans MT" w:hAnsi="Gill Sans MT" w:eastAsia="Times New Roman" w:cs="Arial"/>
                <w:color w:val="000000"/>
                <w:lang w:val="en-US" w:eastAsia="fr-FR"/>
              </w:rPr>
            </w:pPr>
            <w:r w:rsidRPr="12A00158" w:rsidR="00E426C6">
              <w:rPr>
                <w:rFonts w:ascii="Gill Sans MT" w:hAnsi="Gill Sans MT" w:eastAsia="Times New Roman" w:cs="Arial"/>
                <w:color w:val="000000" w:themeColor="text1" w:themeTint="FF" w:themeShade="FF"/>
                <w:lang w:val="en-US" w:eastAsia="fr-FR"/>
              </w:rPr>
              <w:t xml:space="preserve">HP Laser Jet Pro MFP M281 </w:t>
            </w:r>
            <w:r w:rsidRPr="12A00158" w:rsidR="00E426C6">
              <w:rPr>
                <w:rFonts w:ascii="Gill Sans MT" w:hAnsi="Gill Sans MT" w:eastAsia="Times New Roman" w:cs="Arial"/>
                <w:color w:val="000000" w:themeColor="text1" w:themeTint="FF" w:themeShade="FF"/>
                <w:lang w:val="en-US" w:eastAsia="fr-FR"/>
              </w:rPr>
              <w:t>fdw</w:t>
            </w:r>
          </w:p>
          <w:p w:rsidRPr="00AA4BE6" w:rsidR="00B31C7C" w:rsidP="008C3172" w:rsidRDefault="00B31C7C" w14:paraId="39CFFF5C" w14:textId="228690B1">
            <w:pPr>
              <w:spacing w:after="0" w:line="240" w:lineRule="auto"/>
              <w:rPr>
                <w:rFonts w:ascii="Gill Sans MT" w:hAnsi="Gill Sans MT" w:eastAsia="Times New Roman" w:cs="Arial"/>
                <w:color w:val="000000"/>
                <w:lang w:val="en-US" w:eastAsia="fr-FR"/>
              </w:rPr>
            </w:pPr>
          </w:p>
        </w:tc>
      </w:tr>
      <w:tr w:rsidRPr="00AF30C8" w:rsidR="00B450B9" w:rsidTr="12A00158" w14:paraId="4EB89D49" w14:textId="77777777">
        <w:trPr>
          <w:trHeight w:val="604"/>
        </w:trPr>
        <w:tc>
          <w:tcPr>
            <w:tcW w:w="426" w:type="dxa"/>
            <w:tcBorders>
              <w:top w:val="nil"/>
              <w:left w:val="single" w:color="auto" w:sz="8" w:space="0"/>
              <w:bottom w:val="single" w:color="auto" w:sz="8" w:space="0"/>
              <w:right w:val="single" w:color="auto" w:sz="8" w:space="0"/>
            </w:tcBorders>
            <w:shd w:val="clear" w:color="auto" w:fill="auto"/>
            <w:noWrap/>
            <w:tcMar/>
            <w:vAlign w:val="center"/>
          </w:tcPr>
          <w:p w:rsidRPr="00AA4BE6" w:rsidR="00B450B9" w:rsidP="008C3172" w:rsidRDefault="00B450B9" w14:paraId="73B1AA43" w14:textId="7E4930C5">
            <w:pPr>
              <w:spacing w:after="0" w:line="240" w:lineRule="auto"/>
              <w:jc w:val="center"/>
              <w:rPr>
                <w:rFonts w:ascii="Gill Sans MT" w:hAnsi="Gill Sans MT" w:eastAsia="Times New Roman" w:cs="Arial"/>
                <w:color w:val="000000"/>
                <w:lang w:eastAsia="fr-FR"/>
              </w:rPr>
            </w:pPr>
            <w:r>
              <w:rPr>
                <w:rFonts w:ascii="Gill Sans MT" w:hAnsi="Gill Sans MT" w:eastAsia="Times New Roman" w:cs="Arial"/>
                <w:color w:val="000000"/>
                <w:lang w:eastAsia="fr-FR"/>
              </w:rPr>
              <w:t>2</w:t>
            </w:r>
          </w:p>
        </w:tc>
        <w:tc>
          <w:tcPr>
            <w:tcW w:w="3119" w:type="dxa"/>
            <w:tcBorders>
              <w:top w:val="nil"/>
              <w:left w:val="nil"/>
              <w:bottom w:val="single" w:color="auto" w:sz="8" w:space="0"/>
              <w:right w:val="single" w:color="auto" w:sz="8" w:space="0"/>
            </w:tcBorders>
            <w:shd w:val="clear" w:color="auto" w:fill="auto"/>
            <w:tcMar/>
          </w:tcPr>
          <w:p w:rsidR="00B450B9" w:rsidP="008C3172" w:rsidRDefault="00B450B9" w14:paraId="24DB34A1" w14:textId="77777777">
            <w:pPr>
              <w:spacing w:after="0" w:line="240" w:lineRule="auto"/>
              <w:rPr>
                <w:rFonts w:ascii="Gill Sans MT" w:hAnsi="Gill Sans MT" w:eastAsia="Times New Roman" w:cs="Arial"/>
                <w:color w:val="000000"/>
                <w:lang w:eastAsia="fr-FR"/>
              </w:rPr>
            </w:pPr>
          </w:p>
          <w:p w:rsidR="00B450B9" w:rsidP="008C3172" w:rsidRDefault="00B450B9" w14:paraId="01DDAF66" w14:textId="2B617720">
            <w:pPr>
              <w:spacing w:after="0" w:line="240" w:lineRule="auto"/>
              <w:rPr>
                <w:rFonts w:ascii="Gill Sans MT" w:hAnsi="Gill Sans MT" w:eastAsia="Times New Roman" w:cs="Arial"/>
                <w:color w:val="000000"/>
                <w:lang w:eastAsia="fr-FR"/>
              </w:rPr>
            </w:pPr>
            <w:r w:rsidRPr="12A00158" w:rsidR="00B450B9">
              <w:rPr>
                <w:rFonts w:ascii="Gill Sans MT" w:hAnsi="Gill Sans MT" w:eastAsia="Times New Roman" w:cs="Arial"/>
                <w:color w:val="000000" w:themeColor="text1" w:themeTint="FF" w:themeShade="FF"/>
                <w:lang w:eastAsia="fr-FR"/>
              </w:rPr>
              <w:t>Cartouche d'encre 203 A - Noire</w:t>
            </w:r>
          </w:p>
        </w:tc>
        <w:tc>
          <w:tcPr>
            <w:tcW w:w="6379" w:type="dxa"/>
            <w:tcBorders>
              <w:top w:val="nil"/>
              <w:left w:val="nil"/>
              <w:bottom w:val="single" w:color="auto" w:sz="8" w:space="0"/>
              <w:right w:val="single" w:color="auto" w:sz="8" w:space="0"/>
            </w:tcBorders>
            <w:shd w:val="clear" w:color="auto" w:fill="auto"/>
            <w:tcMar/>
            <w:vAlign w:val="center"/>
          </w:tcPr>
          <w:p w:rsidR="00B450B9" w:rsidP="008C3172" w:rsidRDefault="00B450B9" w14:paraId="309E94A0" w14:textId="3565C424">
            <w:pPr>
              <w:spacing w:after="0" w:line="240" w:lineRule="auto"/>
              <w:rPr>
                <w:rFonts w:ascii="Gill Sans MT" w:hAnsi="Gill Sans MT" w:eastAsia="Times New Roman" w:cs="Arial"/>
                <w:color w:val="000000"/>
                <w:lang w:val="en-US" w:eastAsia="fr-FR"/>
              </w:rPr>
            </w:pPr>
            <w:r w:rsidRPr="00B450B9">
              <w:rPr>
                <w:rFonts w:ascii="Gill Sans MT" w:hAnsi="Gill Sans MT" w:eastAsia="Times New Roman" w:cs="Arial"/>
                <w:color w:val="000000"/>
                <w:lang w:val="en-US" w:eastAsia="fr-FR"/>
              </w:rPr>
              <w:t>HP Laser Jet Pro 400 MFP M281fdw</w:t>
            </w:r>
          </w:p>
        </w:tc>
      </w:tr>
      <w:tr w:rsidRPr="00AF30C8" w:rsidR="00E426C6" w:rsidTr="12A00158" w14:paraId="3965FF77" w14:textId="58018F33">
        <w:trPr>
          <w:trHeight w:val="227"/>
        </w:trPr>
        <w:tc>
          <w:tcPr>
            <w:tcW w:w="426" w:type="dxa"/>
            <w:tcBorders>
              <w:top w:val="nil"/>
              <w:left w:val="single" w:color="auto" w:sz="8" w:space="0"/>
              <w:bottom w:val="single" w:color="auto" w:sz="8" w:space="0"/>
              <w:right w:val="single" w:color="auto" w:sz="8" w:space="0"/>
            </w:tcBorders>
            <w:shd w:val="clear" w:color="auto" w:fill="auto"/>
            <w:noWrap/>
            <w:tcMar/>
            <w:vAlign w:val="center"/>
            <w:hideMark/>
          </w:tcPr>
          <w:p w:rsidRPr="00AA4BE6" w:rsidR="00E426C6" w:rsidP="008C3172" w:rsidRDefault="00B450B9" w14:paraId="0BEDE2E4" w14:textId="7410B8C1">
            <w:pPr>
              <w:spacing w:after="0" w:line="240" w:lineRule="auto"/>
              <w:jc w:val="center"/>
              <w:rPr>
                <w:rFonts w:ascii="Gill Sans MT" w:hAnsi="Gill Sans MT" w:eastAsia="Times New Roman" w:cs="Arial"/>
                <w:color w:val="000000"/>
                <w:lang w:eastAsia="fr-FR"/>
              </w:rPr>
            </w:pPr>
            <w:r>
              <w:rPr>
                <w:rFonts w:ascii="Gill Sans MT" w:hAnsi="Gill Sans MT" w:eastAsia="Times New Roman" w:cs="Arial"/>
                <w:color w:val="000000"/>
                <w:lang w:eastAsia="fr-FR"/>
              </w:rPr>
              <w:t>3</w:t>
            </w:r>
          </w:p>
        </w:tc>
        <w:tc>
          <w:tcPr>
            <w:tcW w:w="3119" w:type="dxa"/>
            <w:tcBorders>
              <w:top w:val="nil"/>
              <w:left w:val="nil"/>
              <w:bottom w:val="single" w:color="auto" w:sz="8" w:space="0"/>
              <w:right w:val="single" w:color="auto" w:sz="8" w:space="0"/>
            </w:tcBorders>
            <w:shd w:val="clear" w:color="auto" w:fill="auto"/>
            <w:tcMar/>
          </w:tcPr>
          <w:p w:rsidR="00B31C7C" w:rsidP="008C3172" w:rsidRDefault="00B31C7C" w14:paraId="75F14501" w14:textId="77777777">
            <w:pPr>
              <w:spacing w:after="0" w:line="240" w:lineRule="auto"/>
              <w:rPr>
                <w:rFonts w:ascii="Gill Sans MT" w:hAnsi="Gill Sans MT" w:eastAsia="Times New Roman" w:cs="Arial"/>
                <w:color w:val="000000"/>
                <w:lang w:eastAsia="fr-FR"/>
              </w:rPr>
            </w:pPr>
          </w:p>
          <w:p w:rsidRPr="00AA4BE6" w:rsidR="00E426C6" w:rsidP="12A00158" w:rsidRDefault="00E426C6" w14:paraId="4025FC20" w14:textId="4CBB9DFD">
            <w:pPr>
              <w:pStyle w:val="Normal"/>
              <w:spacing w:after="0" w:line="240" w:lineRule="auto"/>
              <w:rPr>
                <w:rFonts w:ascii="Gill Sans MT" w:hAnsi="Gill Sans MT" w:eastAsia="Times New Roman" w:cs="Arial"/>
                <w:color w:val="000000"/>
                <w:lang w:eastAsia="fr-FR"/>
              </w:rPr>
            </w:pPr>
            <w:r w:rsidRPr="12A00158" w:rsidR="00E426C6">
              <w:rPr>
                <w:rFonts w:ascii="Gill Sans MT" w:hAnsi="Gill Sans MT" w:eastAsia="Times New Roman" w:cs="Arial"/>
                <w:color w:val="000000" w:themeColor="text1" w:themeTint="FF" w:themeShade="FF"/>
                <w:lang w:eastAsia="fr-FR"/>
              </w:rPr>
              <w:t xml:space="preserve">Cartouche d'encre 201 A </w:t>
            </w:r>
            <w:r w:rsidRPr="12A00158" w:rsidR="00E426C6">
              <w:rPr>
                <w:rFonts w:ascii="Gill Sans MT" w:hAnsi="Gill Sans MT" w:eastAsia="Times New Roman" w:cs="Arial"/>
                <w:color w:val="000000" w:themeColor="text1" w:themeTint="FF" w:themeShade="FF"/>
                <w:lang w:eastAsia="fr-FR"/>
              </w:rPr>
              <w:t>- Couleur</w:t>
            </w:r>
          </w:p>
        </w:tc>
        <w:tc>
          <w:tcPr>
            <w:tcW w:w="6379" w:type="dxa"/>
            <w:tcBorders>
              <w:top w:val="nil"/>
              <w:left w:val="nil"/>
              <w:bottom w:val="single" w:color="auto" w:sz="8" w:space="0"/>
              <w:right w:val="single" w:color="auto" w:sz="8" w:space="0"/>
            </w:tcBorders>
            <w:shd w:val="clear" w:color="auto" w:fill="auto"/>
            <w:tcMar/>
            <w:vAlign w:val="center"/>
          </w:tcPr>
          <w:p w:rsidR="00B31C7C" w:rsidP="008C3172" w:rsidRDefault="00B31C7C" w14:paraId="279569AC" w14:textId="77777777">
            <w:pPr>
              <w:spacing w:after="0" w:line="240" w:lineRule="auto"/>
              <w:rPr>
                <w:rFonts w:ascii="Gill Sans MT" w:hAnsi="Gill Sans MT" w:eastAsia="Times New Roman" w:cs="Arial"/>
                <w:color w:val="000000"/>
                <w:lang w:val="en-US" w:eastAsia="fr-FR"/>
              </w:rPr>
            </w:pPr>
          </w:p>
          <w:p w:rsidR="00E426C6" w:rsidP="008C3172" w:rsidRDefault="00E426C6" w14:paraId="02BA3482" w14:textId="1182061E">
            <w:pPr>
              <w:spacing w:after="0" w:line="240" w:lineRule="auto"/>
              <w:rPr>
                <w:rFonts w:ascii="Gill Sans MT" w:hAnsi="Gill Sans MT" w:eastAsia="Times New Roman" w:cs="Arial"/>
                <w:color w:val="000000"/>
                <w:lang w:val="en-US" w:eastAsia="fr-FR"/>
              </w:rPr>
            </w:pPr>
            <w:r w:rsidRPr="12A00158" w:rsidR="00E426C6">
              <w:rPr>
                <w:rFonts w:ascii="Gill Sans MT" w:hAnsi="Gill Sans MT" w:eastAsia="Times New Roman" w:cs="Arial"/>
                <w:color w:val="000000" w:themeColor="text1" w:themeTint="FF" w:themeShade="FF"/>
                <w:lang w:val="en-US" w:eastAsia="fr-FR"/>
              </w:rPr>
              <w:t xml:space="preserve">HP Laser  jet pro </w:t>
            </w:r>
            <w:proofErr w:type="spellStart"/>
            <w:r w:rsidRPr="12A00158" w:rsidR="00E426C6">
              <w:rPr>
                <w:rFonts w:ascii="Gill Sans MT" w:hAnsi="Gill Sans MT" w:eastAsia="Times New Roman" w:cs="Arial"/>
                <w:color w:val="000000" w:themeColor="text1" w:themeTint="FF" w:themeShade="FF"/>
                <w:lang w:val="en-US" w:eastAsia="fr-FR"/>
              </w:rPr>
              <w:t>mfp</w:t>
            </w:r>
            <w:proofErr w:type="spellEnd"/>
            <w:r w:rsidRPr="12A00158" w:rsidR="00E426C6">
              <w:rPr>
                <w:rFonts w:ascii="Gill Sans MT" w:hAnsi="Gill Sans MT" w:eastAsia="Times New Roman" w:cs="Arial"/>
                <w:color w:val="000000" w:themeColor="text1" w:themeTint="FF" w:themeShade="FF"/>
                <w:lang w:val="en-US" w:eastAsia="fr-FR"/>
              </w:rPr>
              <w:t xml:space="preserve"> 277</w:t>
            </w:r>
          </w:p>
          <w:p w:rsidRPr="00AA4BE6" w:rsidR="00B31C7C" w:rsidP="008C3172" w:rsidRDefault="00B31C7C" w14:paraId="0C46336A" w14:textId="23760C15">
            <w:pPr>
              <w:spacing w:after="0" w:line="240" w:lineRule="auto"/>
              <w:rPr>
                <w:rFonts w:ascii="Gill Sans MT" w:hAnsi="Gill Sans MT" w:eastAsia="Times New Roman" w:cs="Arial"/>
                <w:color w:val="000000"/>
                <w:lang w:val="en-US" w:eastAsia="fr-FR"/>
              </w:rPr>
            </w:pPr>
          </w:p>
        </w:tc>
      </w:tr>
      <w:tr w:rsidRPr="00AF30C8" w:rsidR="00B450B9" w:rsidTr="12A00158" w14:paraId="2A080909" w14:textId="77777777">
        <w:trPr>
          <w:trHeight w:val="679"/>
        </w:trPr>
        <w:tc>
          <w:tcPr>
            <w:tcW w:w="426" w:type="dxa"/>
            <w:tcBorders>
              <w:top w:val="nil"/>
              <w:left w:val="single" w:color="auto" w:sz="8" w:space="0"/>
              <w:bottom w:val="single" w:color="auto" w:sz="8" w:space="0"/>
              <w:right w:val="single" w:color="auto" w:sz="8" w:space="0"/>
            </w:tcBorders>
            <w:shd w:val="clear" w:color="auto" w:fill="auto"/>
            <w:noWrap/>
            <w:tcMar/>
            <w:vAlign w:val="center"/>
          </w:tcPr>
          <w:p w:rsidRPr="00AA4BE6" w:rsidR="00B450B9" w:rsidP="008C3172" w:rsidRDefault="00B450B9" w14:paraId="6C1F1EA3" w14:textId="4A1E08E5">
            <w:pPr>
              <w:spacing w:after="0" w:line="240" w:lineRule="auto"/>
              <w:jc w:val="center"/>
              <w:rPr>
                <w:rFonts w:ascii="Gill Sans MT" w:hAnsi="Gill Sans MT" w:eastAsia="Times New Roman" w:cs="Arial"/>
                <w:color w:val="000000"/>
                <w:lang w:eastAsia="fr-FR"/>
              </w:rPr>
            </w:pPr>
            <w:r>
              <w:rPr>
                <w:rFonts w:ascii="Gill Sans MT" w:hAnsi="Gill Sans MT" w:eastAsia="Times New Roman" w:cs="Arial"/>
                <w:color w:val="000000"/>
                <w:lang w:eastAsia="fr-FR"/>
              </w:rPr>
              <w:t>4</w:t>
            </w:r>
          </w:p>
        </w:tc>
        <w:tc>
          <w:tcPr>
            <w:tcW w:w="3119" w:type="dxa"/>
            <w:tcBorders>
              <w:top w:val="nil"/>
              <w:left w:val="nil"/>
              <w:bottom w:val="single" w:color="auto" w:sz="8" w:space="0"/>
              <w:right w:val="single" w:color="auto" w:sz="8" w:space="0"/>
            </w:tcBorders>
            <w:shd w:val="clear" w:color="auto" w:fill="auto"/>
            <w:tcMar/>
          </w:tcPr>
          <w:p w:rsidR="00B450B9" w:rsidP="008C3172" w:rsidRDefault="00B450B9" w14:paraId="3418E161" w14:textId="77777777">
            <w:pPr>
              <w:spacing w:after="0" w:line="240" w:lineRule="auto"/>
              <w:rPr>
                <w:rFonts w:ascii="Gill Sans MT" w:hAnsi="Gill Sans MT" w:eastAsia="Times New Roman" w:cs="Arial"/>
                <w:color w:val="000000"/>
                <w:lang w:eastAsia="fr-FR"/>
              </w:rPr>
            </w:pPr>
          </w:p>
          <w:p w:rsidR="00B450B9" w:rsidP="12A00158" w:rsidRDefault="00B450B9" w14:paraId="00E74C61" w14:textId="3912E17F">
            <w:pPr>
              <w:pStyle w:val="Normal"/>
              <w:spacing w:after="0" w:line="240" w:lineRule="auto"/>
              <w:rPr>
                <w:rFonts w:ascii="Gill Sans MT" w:hAnsi="Gill Sans MT" w:eastAsia="Times New Roman" w:cs="Arial"/>
                <w:color w:val="000000"/>
                <w:lang w:eastAsia="fr-FR"/>
              </w:rPr>
            </w:pPr>
            <w:r w:rsidRPr="12A00158" w:rsidR="00B450B9">
              <w:rPr>
                <w:rFonts w:ascii="Gill Sans MT" w:hAnsi="Gill Sans MT" w:eastAsia="Times New Roman" w:cs="Arial"/>
                <w:color w:val="000000" w:themeColor="text1" w:themeTint="FF" w:themeShade="FF"/>
                <w:lang w:eastAsia="fr-FR"/>
              </w:rPr>
              <w:t xml:space="preserve">Cartouche d'encre 201 A </w:t>
            </w:r>
            <w:r w:rsidRPr="12A00158" w:rsidR="00B450B9">
              <w:rPr>
                <w:rFonts w:ascii="Gill Sans MT" w:hAnsi="Gill Sans MT" w:eastAsia="Times New Roman" w:cs="Arial"/>
                <w:color w:val="000000" w:themeColor="text1" w:themeTint="FF" w:themeShade="FF"/>
                <w:lang w:eastAsia="fr-FR"/>
              </w:rPr>
              <w:t>- Noire</w:t>
            </w:r>
          </w:p>
        </w:tc>
        <w:tc>
          <w:tcPr>
            <w:tcW w:w="6379" w:type="dxa"/>
            <w:tcBorders>
              <w:top w:val="nil"/>
              <w:left w:val="nil"/>
              <w:bottom w:val="single" w:color="auto" w:sz="8" w:space="0"/>
              <w:right w:val="single" w:color="auto" w:sz="8" w:space="0"/>
            </w:tcBorders>
            <w:shd w:val="clear" w:color="auto" w:fill="auto"/>
            <w:tcMar/>
            <w:vAlign w:val="center"/>
          </w:tcPr>
          <w:p w:rsidR="00B450B9" w:rsidP="008C3172" w:rsidRDefault="00B450B9" w14:paraId="4469CDC6" w14:textId="4312727E">
            <w:pPr>
              <w:spacing w:after="0" w:line="240" w:lineRule="auto"/>
              <w:rPr>
                <w:rFonts w:ascii="Gill Sans MT" w:hAnsi="Gill Sans MT" w:eastAsia="Times New Roman" w:cs="Arial"/>
                <w:color w:val="000000"/>
                <w:lang w:val="en-US" w:eastAsia="fr-FR"/>
              </w:rPr>
            </w:pPr>
            <w:r w:rsidRPr="00B450B9">
              <w:rPr>
                <w:rFonts w:ascii="Gill Sans MT" w:hAnsi="Gill Sans MT" w:eastAsia="Times New Roman" w:cs="Arial"/>
                <w:color w:val="000000"/>
                <w:lang w:val="en-US" w:eastAsia="fr-FR"/>
              </w:rPr>
              <w:t>HP Laser Jet Pro MFP M277dw</w:t>
            </w:r>
          </w:p>
        </w:tc>
      </w:tr>
      <w:tr w:rsidRPr="00AF30C8" w:rsidR="00E426C6" w:rsidTr="12A00158" w14:paraId="75AE5C89" w14:textId="70F547D0">
        <w:trPr>
          <w:trHeight w:val="227"/>
        </w:trPr>
        <w:tc>
          <w:tcPr>
            <w:tcW w:w="426" w:type="dxa"/>
            <w:tcBorders>
              <w:top w:val="nil"/>
              <w:left w:val="single" w:color="auto" w:sz="8" w:space="0"/>
              <w:bottom w:val="single" w:color="auto" w:sz="8" w:space="0"/>
              <w:right w:val="single" w:color="auto" w:sz="8" w:space="0"/>
            </w:tcBorders>
            <w:shd w:val="clear" w:color="auto" w:fill="auto"/>
            <w:noWrap/>
            <w:tcMar/>
            <w:vAlign w:val="center"/>
            <w:hideMark/>
          </w:tcPr>
          <w:p w:rsidRPr="00AA4BE6" w:rsidR="00E426C6" w:rsidP="008C3172" w:rsidRDefault="00B450B9" w14:paraId="19065046" w14:textId="45FA1496">
            <w:pPr>
              <w:spacing w:after="0" w:line="240" w:lineRule="auto"/>
              <w:jc w:val="center"/>
              <w:rPr>
                <w:rFonts w:ascii="Gill Sans MT" w:hAnsi="Gill Sans MT" w:eastAsia="Times New Roman" w:cs="Arial"/>
                <w:color w:val="000000"/>
                <w:lang w:eastAsia="fr-FR"/>
              </w:rPr>
            </w:pPr>
            <w:r>
              <w:rPr>
                <w:rFonts w:ascii="Gill Sans MT" w:hAnsi="Gill Sans MT" w:eastAsia="Times New Roman" w:cs="Arial"/>
                <w:color w:val="000000"/>
                <w:lang w:eastAsia="fr-FR"/>
              </w:rPr>
              <w:t>5</w:t>
            </w:r>
          </w:p>
        </w:tc>
        <w:tc>
          <w:tcPr>
            <w:tcW w:w="3119" w:type="dxa"/>
            <w:tcBorders>
              <w:top w:val="nil"/>
              <w:left w:val="nil"/>
              <w:bottom w:val="single" w:color="auto" w:sz="8" w:space="0"/>
              <w:right w:val="single" w:color="auto" w:sz="8" w:space="0"/>
            </w:tcBorders>
            <w:shd w:val="clear" w:color="auto" w:fill="auto"/>
            <w:tcMar/>
          </w:tcPr>
          <w:p w:rsidR="00B31C7C" w:rsidP="008C3172" w:rsidRDefault="00B31C7C" w14:paraId="17A885A3" w14:textId="77777777">
            <w:pPr>
              <w:spacing w:after="0" w:line="240" w:lineRule="auto"/>
              <w:rPr>
                <w:rFonts w:ascii="Gill Sans MT" w:hAnsi="Gill Sans MT" w:eastAsia="Times New Roman" w:cs="Arial"/>
                <w:color w:val="000000"/>
                <w:lang w:val="en-US" w:eastAsia="fr-FR"/>
              </w:rPr>
            </w:pPr>
          </w:p>
          <w:p w:rsidRPr="00AA4BE6" w:rsidR="00E426C6" w:rsidP="12A00158" w:rsidRDefault="00E426C6" w14:paraId="22425151" w14:textId="6971291B">
            <w:pPr>
              <w:pStyle w:val="Normal"/>
              <w:spacing w:after="0" w:line="240" w:lineRule="auto"/>
              <w:rPr>
                <w:rFonts w:ascii="Gill Sans MT" w:hAnsi="Gill Sans MT" w:eastAsia="Times New Roman" w:cs="Arial"/>
                <w:color w:val="000000"/>
                <w:lang w:eastAsia="fr-FR"/>
              </w:rPr>
            </w:pPr>
            <w:r w:rsidRPr="12A00158" w:rsidR="00E426C6">
              <w:rPr>
                <w:rFonts w:ascii="Gill Sans MT" w:hAnsi="Gill Sans MT" w:eastAsia="Times New Roman" w:cs="Arial"/>
                <w:color w:val="000000" w:themeColor="text1" w:themeTint="FF" w:themeShade="FF"/>
                <w:lang w:val="en-US" w:eastAsia="fr-FR"/>
              </w:rPr>
              <w:t xml:space="preserve">Cartouche </w:t>
            </w:r>
            <w:proofErr w:type="spellStart"/>
            <w:r w:rsidRPr="12A00158" w:rsidR="00E426C6">
              <w:rPr>
                <w:rFonts w:ascii="Gill Sans MT" w:hAnsi="Gill Sans MT" w:eastAsia="Times New Roman" w:cs="Arial"/>
                <w:color w:val="000000" w:themeColor="text1" w:themeTint="FF" w:themeShade="FF"/>
                <w:lang w:val="en-US" w:eastAsia="fr-FR"/>
              </w:rPr>
              <w:t>d'encre</w:t>
            </w:r>
            <w:proofErr w:type="spellEnd"/>
            <w:r w:rsidRPr="12A00158" w:rsidR="00E426C6">
              <w:rPr>
                <w:rFonts w:ascii="Gill Sans MT" w:hAnsi="Gill Sans MT" w:eastAsia="Times New Roman" w:cs="Arial"/>
                <w:color w:val="000000" w:themeColor="text1" w:themeTint="FF" w:themeShade="FF"/>
                <w:lang w:val="en-US" w:eastAsia="fr-FR"/>
              </w:rPr>
              <w:t xml:space="preserve"> 410 A </w:t>
            </w:r>
            <w:r w:rsidRPr="12A00158" w:rsidR="00E426C6">
              <w:rPr>
                <w:rFonts w:ascii="Gill Sans MT" w:hAnsi="Gill Sans MT" w:eastAsia="Times New Roman" w:cs="Arial"/>
                <w:color w:val="000000" w:themeColor="text1" w:themeTint="FF" w:themeShade="FF"/>
                <w:lang w:eastAsia="fr-FR"/>
              </w:rPr>
              <w:t>- Couleur</w:t>
            </w:r>
          </w:p>
        </w:tc>
        <w:tc>
          <w:tcPr>
            <w:tcW w:w="6379" w:type="dxa"/>
            <w:tcBorders>
              <w:top w:val="nil"/>
              <w:left w:val="nil"/>
              <w:bottom w:val="single" w:color="auto" w:sz="8" w:space="0"/>
              <w:right w:val="single" w:color="auto" w:sz="8" w:space="0"/>
            </w:tcBorders>
            <w:shd w:val="clear" w:color="auto" w:fill="auto"/>
            <w:tcMar/>
            <w:vAlign w:val="center"/>
          </w:tcPr>
          <w:p w:rsidR="00B31C7C" w:rsidP="008C3172" w:rsidRDefault="00B31C7C" w14:paraId="551F2615" w14:textId="77777777">
            <w:pPr>
              <w:spacing w:after="0" w:line="240" w:lineRule="auto"/>
              <w:rPr>
                <w:rFonts w:ascii="Gill Sans MT" w:hAnsi="Gill Sans MT" w:eastAsia="Times New Roman" w:cs="Arial"/>
                <w:color w:val="000000"/>
                <w:lang w:val="en-US" w:eastAsia="fr-FR"/>
              </w:rPr>
            </w:pPr>
          </w:p>
          <w:p w:rsidR="00E426C6" w:rsidP="008C3172" w:rsidRDefault="00E426C6" w14:paraId="77A3C376" w14:textId="6CAA0365">
            <w:pPr>
              <w:spacing w:after="0" w:line="240" w:lineRule="auto"/>
              <w:rPr>
                <w:rFonts w:ascii="Gill Sans MT" w:hAnsi="Gill Sans MT" w:eastAsia="Times New Roman" w:cs="Arial"/>
                <w:color w:val="000000"/>
                <w:lang w:val="en-US" w:eastAsia="fr-FR"/>
              </w:rPr>
            </w:pPr>
            <w:r w:rsidRPr="12A00158" w:rsidR="00E426C6">
              <w:rPr>
                <w:rFonts w:ascii="Gill Sans MT" w:hAnsi="Gill Sans MT" w:eastAsia="Times New Roman" w:cs="Arial"/>
                <w:color w:val="000000" w:themeColor="text1" w:themeTint="FF" w:themeShade="FF"/>
                <w:lang w:val="en-US" w:eastAsia="fr-FR"/>
              </w:rPr>
              <w:t xml:space="preserve">HP  Laser Jet Pro MFP M477 </w:t>
            </w:r>
            <w:proofErr w:type="spellStart"/>
            <w:r w:rsidRPr="12A00158" w:rsidR="00E426C6">
              <w:rPr>
                <w:rFonts w:ascii="Gill Sans MT" w:hAnsi="Gill Sans MT" w:eastAsia="Times New Roman" w:cs="Arial"/>
                <w:color w:val="000000" w:themeColor="text1" w:themeTint="FF" w:themeShade="FF"/>
                <w:lang w:val="en-US" w:eastAsia="fr-FR"/>
              </w:rPr>
              <w:t>fnw</w:t>
            </w:r>
            <w:proofErr w:type="spellEnd"/>
          </w:p>
          <w:p w:rsidRPr="00AA4BE6" w:rsidR="00B31C7C" w:rsidP="008C3172" w:rsidRDefault="00B31C7C" w14:paraId="653659A1" w14:textId="1565A626">
            <w:pPr>
              <w:spacing w:after="0" w:line="240" w:lineRule="auto"/>
              <w:rPr>
                <w:rFonts w:ascii="Gill Sans MT" w:hAnsi="Gill Sans MT" w:eastAsia="Times New Roman" w:cs="Arial"/>
                <w:color w:val="000000"/>
                <w:lang w:val="en-US" w:eastAsia="fr-FR"/>
              </w:rPr>
            </w:pPr>
          </w:p>
        </w:tc>
      </w:tr>
      <w:tr w:rsidRPr="00AF30C8" w:rsidR="00B450B9" w:rsidTr="12A00158" w14:paraId="7BE1D394" w14:textId="77777777">
        <w:trPr>
          <w:trHeight w:val="685"/>
        </w:trPr>
        <w:tc>
          <w:tcPr>
            <w:tcW w:w="426" w:type="dxa"/>
            <w:tcBorders>
              <w:top w:val="nil"/>
              <w:left w:val="single" w:color="auto" w:sz="8" w:space="0"/>
              <w:bottom w:val="single" w:color="auto" w:sz="8" w:space="0"/>
              <w:right w:val="single" w:color="auto" w:sz="8" w:space="0"/>
            </w:tcBorders>
            <w:shd w:val="clear" w:color="auto" w:fill="auto"/>
            <w:noWrap/>
            <w:tcMar/>
            <w:vAlign w:val="center"/>
          </w:tcPr>
          <w:p w:rsidR="00B450B9" w:rsidP="008C3172" w:rsidRDefault="00B450B9" w14:paraId="6D4DB118" w14:textId="7986FDC8">
            <w:pPr>
              <w:spacing w:after="0" w:line="240" w:lineRule="auto"/>
              <w:jc w:val="center"/>
              <w:rPr>
                <w:rFonts w:ascii="Gill Sans MT" w:hAnsi="Gill Sans MT" w:eastAsia="Times New Roman" w:cs="Arial"/>
                <w:color w:val="000000"/>
                <w:lang w:eastAsia="fr-FR"/>
              </w:rPr>
            </w:pPr>
            <w:r>
              <w:rPr>
                <w:rFonts w:ascii="Gill Sans MT" w:hAnsi="Gill Sans MT" w:eastAsia="Times New Roman" w:cs="Arial"/>
                <w:color w:val="000000"/>
                <w:lang w:eastAsia="fr-FR"/>
              </w:rPr>
              <w:t>6</w:t>
            </w:r>
          </w:p>
        </w:tc>
        <w:tc>
          <w:tcPr>
            <w:tcW w:w="3119" w:type="dxa"/>
            <w:tcBorders>
              <w:top w:val="nil"/>
              <w:left w:val="nil"/>
              <w:bottom w:val="single" w:color="auto" w:sz="8" w:space="0"/>
              <w:right w:val="single" w:color="auto" w:sz="8" w:space="0"/>
            </w:tcBorders>
            <w:shd w:val="clear" w:color="auto" w:fill="auto"/>
            <w:tcMar/>
          </w:tcPr>
          <w:p w:rsidR="00B450B9" w:rsidP="008C3172" w:rsidRDefault="00B450B9" w14:paraId="3A400126" w14:textId="77777777">
            <w:pPr>
              <w:spacing w:after="0" w:line="240" w:lineRule="auto"/>
              <w:rPr>
                <w:rFonts w:ascii="Gill Sans MT" w:hAnsi="Gill Sans MT" w:eastAsia="Times New Roman" w:cs="Arial"/>
                <w:color w:val="000000"/>
                <w:lang w:val="en-US" w:eastAsia="fr-FR"/>
              </w:rPr>
            </w:pPr>
          </w:p>
          <w:p w:rsidR="00B450B9" w:rsidP="12A00158" w:rsidRDefault="00B450B9" w14:paraId="588FE159" w14:textId="0FFD1FC4">
            <w:pPr>
              <w:pStyle w:val="Normal"/>
              <w:spacing w:after="0" w:line="240" w:lineRule="auto"/>
              <w:rPr>
                <w:rFonts w:ascii="Gill Sans MT" w:hAnsi="Gill Sans MT" w:eastAsia="Times New Roman" w:cs="Arial"/>
                <w:color w:val="000000"/>
                <w:lang w:eastAsia="fr-FR"/>
              </w:rPr>
            </w:pPr>
            <w:r w:rsidRPr="12A00158" w:rsidR="00B450B9">
              <w:rPr>
                <w:rFonts w:ascii="Gill Sans MT" w:hAnsi="Gill Sans MT" w:eastAsia="Times New Roman" w:cs="Arial"/>
                <w:color w:val="000000" w:themeColor="text1" w:themeTint="FF" w:themeShade="FF"/>
                <w:lang w:val="en-US" w:eastAsia="fr-FR"/>
              </w:rPr>
              <w:t xml:space="preserve">Cartouche </w:t>
            </w:r>
            <w:proofErr w:type="spellStart"/>
            <w:r w:rsidRPr="12A00158" w:rsidR="00B450B9">
              <w:rPr>
                <w:rFonts w:ascii="Gill Sans MT" w:hAnsi="Gill Sans MT" w:eastAsia="Times New Roman" w:cs="Arial"/>
                <w:color w:val="000000" w:themeColor="text1" w:themeTint="FF" w:themeShade="FF"/>
                <w:lang w:val="en-US" w:eastAsia="fr-FR"/>
              </w:rPr>
              <w:t>d'encre</w:t>
            </w:r>
            <w:proofErr w:type="spellEnd"/>
            <w:r w:rsidRPr="12A00158" w:rsidR="00B450B9">
              <w:rPr>
                <w:rFonts w:ascii="Gill Sans MT" w:hAnsi="Gill Sans MT" w:eastAsia="Times New Roman" w:cs="Arial"/>
                <w:color w:val="000000" w:themeColor="text1" w:themeTint="FF" w:themeShade="FF"/>
                <w:lang w:val="en-US" w:eastAsia="fr-FR"/>
              </w:rPr>
              <w:t xml:space="preserve"> 410 A </w:t>
            </w:r>
            <w:r w:rsidRPr="12A00158" w:rsidR="00B450B9">
              <w:rPr>
                <w:rFonts w:ascii="Gill Sans MT" w:hAnsi="Gill Sans MT" w:eastAsia="Times New Roman" w:cs="Arial"/>
                <w:color w:val="000000" w:themeColor="text1" w:themeTint="FF" w:themeShade="FF"/>
                <w:lang w:eastAsia="fr-FR"/>
              </w:rPr>
              <w:t>- Noire</w:t>
            </w:r>
          </w:p>
        </w:tc>
        <w:tc>
          <w:tcPr>
            <w:tcW w:w="6379" w:type="dxa"/>
            <w:tcBorders>
              <w:top w:val="nil"/>
              <w:left w:val="nil"/>
              <w:bottom w:val="single" w:color="auto" w:sz="8" w:space="0"/>
              <w:right w:val="single" w:color="auto" w:sz="8" w:space="0"/>
            </w:tcBorders>
            <w:shd w:val="clear" w:color="auto" w:fill="auto"/>
            <w:tcMar/>
            <w:vAlign w:val="center"/>
          </w:tcPr>
          <w:p w:rsidR="00B450B9" w:rsidP="008C3172" w:rsidRDefault="00B450B9" w14:paraId="22C50872" w14:textId="2560E324">
            <w:pPr>
              <w:spacing w:after="0" w:line="240" w:lineRule="auto"/>
              <w:rPr>
                <w:rFonts w:ascii="Gill Sans MT" w:hAnsi="Gill Sans MT" w:eastAsia="Times New Roman" w:cs="Arial"/>
                <w:color w:val="000000"/>
                <w:lang w:val="en-US" w:eastAsia="fr-FR"/>
              </w:rPr>
            </w:pPr>
            <w:r w:rsidRPr="00B450B9">
              <w:rPr>
                <w:rFonts w:ascii="Gill Sans MT" w:hAnsi="Gill Sans MT" w:eastAsia="Times New Roman" w:cs="Arial"/>
                <w:color w:val="000000"/>
                <w:lang w:val="en-US" w:eastAsia="fr-FR"/>
              </w:rPr>
              <w:t xml:space="preserve">HP Laser Jet Pro MFP M477 </w:t>
            </w:r>
            <w:proofErr w:type="spellStart"/>
            <w:r w:rsidRPr="00B450B9">
              <w:rPr>
                <w:rFonts w:ascii="Gill Sans MT" w:hAnsi="Gill Sans MT" w:eastAsia="Times New Roman" w:cs="Arial"/>
                <w:color w:val="000000"/>
                <w:lang w:val="en-US" w:eastAsia="fr-FR"/>
              </w:rPr>
              <w:t>fnw</w:t>
            </w:r>
            <w:proofErr w:type="spellEnd"/>
          </w:p>
        </w:tc>
      </w:tr>
      <w:tr w:rsidRPr="00AF30C8" w:rsidR="00E426C6" w:rsidTr="12A00158" w14:paraId="6A8713A0" w14:textId="4552E913">
        <w:trPr>
          <w:trHeight w:val="227"/>
        </w:trPr>
        <w:tc>
          <w:tcPr>
            <w:tcW w:w="426" w:type="dxa"/>
            <w:tcBorders>
              <w:top w:val="nil"/>
              <w:left w:val="single" w:color="auto" w:sz="8" w:space="0"/>
              <w:bottom w:val="single" w:color="auto" w:sz="8" w:space="0"/>
              <w:right w:val="single" w:color="auto" w:sz="8" w:space="0"/>
            </w:tcBorders>
            <w:shd w:val="clear" w:color="auto" w:fill="auto"/>
            <w:noWrap/>
            <w:tcMar/>
            <w:vAlign w:val="center"/>
            <w:hideMark/>
          </w:tcPr>
          <w:p w:rsidRPr="00AA4BE6" w:rsidR="00E426C6" w:rsidP="008C3172" w:rsidRDefault="00B450B9" w14:paraId="3D20E1FD" w14:textId="73E6424B">
            <w:pPr>
              <w:spacing w:after="0" w:line="240" w:lineRule="auto"/>
              <w:jc w:val="center"/>
              <w:rPr>
                <w:rFonts w:ascii="Gill Sans MT" w:hAnsi="Gill Sans MT" w:eastAsia="Times New Roman" w:cs="Arial"/>
                <w:color w:val="000000"/>
                <w:lang w:eastAsia="fr-FR"/>
              </w:rPr>
            </w:pPr>
            <w:r>
              <w:rPr>
                <w:rFonts w:ascii="Gill Sans MT" w:hAnsi="Gill Sans MT" w:eastAsia="Times New Roman" w:cs="Arial"/>
                <w:color w:val="000000"/>
                <w:lang w:eastAsia="fr-FR"/>
              </w:rPr>
              <w:t>7</w:t>
            </w:r>
          </w:p>
        </w:tc>
        <w:tc>
          <w:tcPr>
            <w:tcW w:w="3119" w:type="dxa"/>
            <w:tcBorders>
              <w:top w:val="nil"/>
              <w:left w:val="nil"/>
              <w:bottom w:val="single" w:color="auto" w:sz="8" w:space="0"/>
              <w:right w:val="single" w:color="auto" w:sz="8" w:space="0"/>
            </w:tcBorders>
            <w:shd w:val="clear" w:color="auto" w:fill="auto"/>
            <w:tcMar/>
          </w:tcPr>
          <w:p w:rsidR="00B31C7C" w:rsidP="008C3172" w:rsidRDefault="00B31C7C" w14:paraId="00D62262" w14:textId="77777777">
            <w:pPr>
              <w:spacing w:after="0" w:line="240" w:lineRule="auto"/>
              <w:rPr>
                <w:rFonts w:ascii="Gill Sans MT" w:hAnsi="Gill Sans MT" w:eastAsia="Times New Roman" w:cs="Arial"/>
                <w:color w:val="000000"/>
                <w:lang w:eastAsia="fr-FR"/>
              </w:rPr>
            </w:pPr>
          </w:p>
          <w:p w:rsidRPr="00AA4BE6" w:rsidR="00E426C6" w:rsidP="12A00158" w:rsidRDefault="00E426C6" w14:paraId="318A883E" w14:textId="7044E87F">
            <w:pPr>
              <w:pStyle w:val="Normal"/>
              <w:spacing w:after="0" w:line="240" w:lineRule="auto"/>
              <w:rPr>
                <w:rFonts w:ascii="Gill Sans MT" w:hAnsi="Gill Sans MT" w:eastAsia="Times New Roman" w:cs="Arial"/>
                <w:color w:val="000000"/>
                <w:lang w:eastAsia="fr-FR"/>
              </w:rPr>
            </w:pPr>
            <w:r w:rsidRPr="12A00158" w:rsidR="00E426C6">
              <w:rPr>
                <w:rFonts w:ascii="Gill Sans MT" w:hAnsi="Gill Sans MT" w:eastAsia="Times New Roman" w:cs="Arial"/>
                <w:color w:val="000000" w:themeColor="text1" w:themeTint="FF" w:themeShade="FF"/>
                <w:lang w:eastAsia="fr-FR"/>
              </w:rPr>
              <w:t xml:space="preserve">Cartouche d'encre 312 A </w:t>
            </w:r>
            <w:r w:rsidRPr="12A00158" w:rsidR="00E426C6">
              <w:rPr>
                <w:rFonts w:ascii="Gill Sans MT" w:hAnsi="Gill Sans MT" w:eastAsia="Times New Roman" w:cs="Arial"/>
                <w:color w:val="000000" w:themeColor="text1" w:themeTint="FF" w:themeShade="FF"/>
                <w:lang w:eastAsia="fr-FR"/>
              </w:rPr>
              <w:t>- Couleur</w:t>
            </w:r>
          </w:p>
        </w:tc>
        <w:tc>
          <w:tcPr>
            <w:tcW w:w="6379" w:type="dxa"/>
            <w:tcBorders>
              <w:top w:val="nil"/>
              <w:left w:val="nil"/>
              <w:bottom w:val="single" w:color="auto" w:sz="8" w:space="0"/>
              <w:right w:val="single" w:color="auto" w:sz="8" w:space="0"/>
            </w:tcBorders>
            <w:shd w:val="clear" w:color="auto" w:fill="auto"/>
            <w:tcMar/>
            <w:vAlign w:val="center"/>
          </w:tcPr>
          <w:p w:rsidR="00B31C7C" w:rsidP="008C3172" w:rsidRDefault="00B31C7C" w14:paraId="40CA66F9" w14:textId="77777777">
            <w:pPr>
              <w:spacing w:after="0" w:line="240" w:lineRule="auto"/>
              <w:rPr>
                <w:rFonts w:ascii="Gill Sans MT" w:hAnsi="Gill Sans MT" w:eastAsia="Times New Roman" w:cs="Arial"/>
                <w:color w:val="000000"/>
                <w:lang w:val="en-US" w:eastAsia="fr-FR"/>
              </w:rPr>
            </w:pPr>
          </w:p>
          <w:p w:rsidR="00E426C6" w:rsidP="008C3172" w:rsidRDefault="00E426C6" w14:paraId="36CD5473" w14:textId="668ACF36">
            <w:pPr>
              <w:spacing w:after="0" w:line="240" w:lineRule="auto"/>
              <w:rPr>
                <w:rFonts w:ascii="Gill Sans MT" w:hAnsi="Gill Sans MT" w:eastAsia="Times New Roman" w:cs="Arial"/>
                <w:color w:val="000000"/>
                <w:lang w:val="en-US" w:eastAsia="fr-FR"/>
              </w:rPr>
            </w:pPr>
            <w:r w:rsidRPr="12A00158" w:rsidR="00E426C6">
              <w:rPr>
                <w:rFonts w:ascii="Gill Sans MT" w:hAnsi="Gill Sans MT" w:eastAsia="Times New Roman" w:cs="Arial"/>
                <w:color w:val="000000" w:themeColor="text1" w:themeTint="FF" w:themeShade="FF"/>
                <w:lang w:val="en-US" w:eastAsia="fr-FR"/>
              </w:rPr>
              <w:t xml:space="preserve">HP  laser jet Pro MFP M476 </w:t>
            </w:r>
            <w:proofErr w:type="spellStart"/>
            <w:r w:rsidRPr="12A00158" w:rsidR="00E426C6">
              <w:rPr>
                <w:rFonts w:ascii="Gill Sans MT" w:hAnsi="Gill Sans MT" w:eastAsia="Times New Roman" w:cs="Arial"/>
                <w:color w:val="000000" w:themeColor="text1" w:themeTint="FF" w:themeShade="FF"/>
                <w:lang w:val="en-US" w:eastAsia="fr-FR"/>
              </w:rPr>
              <w:t>fnw</w:t>
            </w:r>
            <w:proofErr w:type="spellEnd"/>
          </w:p>
          <w:p w:rsidRPr="00AA4BE6" w:rsidR="00B31C7C" w:rsidP="008C3172" w:rsidRDefault="00B31C7C" w14:paraId="2A998A7E" w14:textId="050BF547">
            <w:pPr>
              <w:spacing w:after="0" w:line="240" w:lineRule="auto"/>
              <w:rPr>
                <w:rFonts w:ascii="Gill Sans MT" w:hAnsi="Gill Sans MT" w:eastAsia="Times New Roman" w:cs="Arial"/>
                <w:color w:val="000000"/>
                <w:lang w:val="en-US" w:eastAsia="fr-FR"/>
              </w:rPr>
            </w:pPr>
          </w:p>
        </w:tc>
      </w:tr>
      <w:tr w:rsidRPr="00AF30C8" w:rsidR="00B450B9" w:rsidTr="12A00158" w14:paraId="45B89456" w14:textId="77777777">
        <w:trPr>
          <w:trHeight w:val="677"/>
        </w:trPr>
        <w:tc>
          <w:tcPr>
            <w:tcW w:w="426" w:type="dxa"/>
            <w:tcBorders>
              <w:top w:val="nil"/>
              <w:left w:val="single" w:color="auto" w:sz="8" w:space="0"/>
              <w:bottom w:val="single" w:color="auto" w:sz="8" w:space="0"/>
              <w:right w:val="single" w:color="auto" w:sz="8" w:space="0"/>
            </w:tcBorders>
            <w:shd w:val="clear" w:color="auto" w:fill="auto"/>
            <w:noWrap/>
            <w:tcMar/>
            <w:vAlign w:val="center"/>
          </w:tcPr>
          <w:p w:rsidR="00B450B9" w:rsidP="008C3172" w:rsidRDefault="00B450B9" w14:paraId="37FDEC9B" w14:textId="0BDE0113">
            <w:pPr>
              <w:spacing w:after="0" w:line="240" w:lineRule="auto"/>
              <w:jc w:val="center"/>
              <w:rPr>
                <w:rFonts w:ascii="Gill Sans MT" w:hAnsi="Gill Sans MT" w:eastAsia="Times New Roman" w:cs="Arial"/>
                <w:color w:val="000000"/>
                <w:lang w:eastAsia="fr-FR"/>
              </w:rPr>
            </w:pPr>
            <w:r>
              <w:rPr>
                <w:rFonts w:ascii="Gill Sans MT" w:hAnsi="Gill Sans MT" w:eastAsia="Times New Roman" w:cs="Arial"/>
                <w:color w:val="000000"/>
                <w:lang w:eastAsia="fr-FR"/>
              </w:rPr>
              <w:t>8</w:t>
            </w:r>
          </w:p>
        </w:tc>
        <w:tc>
          <w:tcPr>
            <w:tcW w:w="3119" w:type="dxa"/>
            <w:tcBorders>
              <w:top w:val="nil"/>
              <w:left w:val="nil"/>
              <w:bottom w:val="single" w:color="auto" w:sz="8" w:space="0"/>
              <w:right w:val="single" w:color="auto" w:sz="8" w:space="0"/>
            </w:tcBorders>
            <w:shd w:val="clear" w:color="auto" w:fill="auto"/>
            <w:tcMar/>
          </w:tcPr>
          <w:p w:rsidR="00B450B9" w:rsidP="008C3172" w:rsidRDefault="00B450B9" w14:paraId="52F46557" w14:textId="77777777">
            <w:pPr>
              <w:spacing w:after="0" w:line="240" w:lineRule="auto"/>
              <w:rPr>
                <w:rFonts w:ascii="Gill Sans MT" w:hAnsi="Gill Sans MT" w:eastAsia="Times New Roman" w:cs="Arial"/>
                <w:color w:val="000000"/>
                <w:lang w:eastAsia="fr-FR"/>
              </w:rPr>
            </w:pPr>
          </w:p>
          <w:p w:rsidR="00B450B9" w:rsidP="12A00158" w:rsidRDefault="00B450B9" w14:paraId="236AD326" w14:textId="68E62404">
            <w:pPr>
              <w:pStyle w:val="Normal"/>
              <w:spacing w:after="0" w:line="240" w:lineRule="auto"/>
              <w:rPr>
                <w:rFonts w:ascii="Gill Sans MT" w:hAnsi="Gill Sans MT" w:eastAsia="Times New Roman" w:cs="Arial"/>
                <w:color w:val="000000"/>
                <w:lang w:eastAsia="fr-FR"/>
              </w:rPr>
            </w:pPr>
            <w:r w:rsidRPr="12A00158" w:rsidR="00B450B9">
              <w:rPr>
                <w:rFonts w:ascii="Gill Sans MT" w:hAnsi="Gill Sans MT" w:eastAsia="Times New Roman" w:cs="Arial"/>
                <w:color w:val="000000" w:themeColor="text1" w:themeTint="FF" w:themeShade="FF"/>
                <w:lang w:eastAsia="fr-FR"/>
              </w:rPr>
              <w:t xml:space="preserve">Cartouche d'encre 312 A </w:t>
            </w:r>
            <w:r w:rsidRPr="12A00158" w:rsidR="00B450B9">
              <w:rPr>
                <w:rFonts w:ascii="Gill Sans MT" w:hAnsi="Gill Sans MT" w:eastAsia="Times New Roman" w:cs="Arial"/>
                <w:color w:val="000000" w:themeColor="text1" w:themeTint="FF" w:themeShade="FF"/>
                <w:lang w:eastAsia="fr-FR"/>
              </w:rPr>
              <w:t>- Noire</w:t>
            </w:r>
          </w:p>
        </w:tc>
        <w:tc>
          <w:tcPr>
            <w:tcW w:w="6379" w:type="dxa"/>
            <w:tcBorders>
              <w:top w:val="nil"/>
              <w:left w:val="nil"/>
              <w:bottom w:val="single" w:color="auto" w:sz="8" w:space="0"/>
              <w:right w:val="single" w:color="auto" w:sz="8" w:space="0"/>
            </w:tcBorders>
            <w:shd w:val="clear" w:color="auto" w:fill="auto"/>
            <w:tcMar/>
            <w:vAlign w:val="center"/>
          </w:tcPr>
          <w:p w:rsidR="00B450B9" w:rsidP="008C3172" w:rsidRDefault="00B450B9" w14:paraId="54330E4D" w14:textId="32D1823D">
            <w:pPr>
              <w:spacing w:after="0" w:line="240" w:lineRule="auto"/>
              <w:rPr>
                <w:rFonts w:ascii="Gill Sans MT" w:hAnsi="Gill Sans MT" w:eastAsia="Times New Roman" w:cs="Arial"/>
                <w:color w:val="000000"/>
                <w:lang w:val="en-US" w:eastAsia="fr-FR"/>
              </w:rPr>
            </w:pPr>
            <w:r w:rsidRPr="00B450B9">
              <w:rPr>
                <w:rFonts w:ascii="Gill Sans MT" w:hAnsi="Gill Sans MT" w:eastAsia="Times New Roman" w:cs="Arial"/>
                <w:color w:val="000000"/>
                <w:lang w:val="en-US" w:eastAsia="fr-FR"/>
              </w:rPr>
              <w:t xml:space="preserve">HP laser jet Pro MFP M476 </w:t>
            </w:r>
            <w:proofErr w:type="spellStart"/>
            <w:r w:rsidRPr="00B450B9">
              <w:rPr>
                <w:rFonts w:ascii="Gill Sans MT" w:hAnsi="Gill Sans MT" w:eastAsia="Times New Roman" w:cs="Arial"/>
                <w:color w:val="000000"/>
                <w:lang w:val="en-US" w:eastAsia="fr-FR"/>
              </w:rPr>
              <w:t>fnw</w:t>
            </w:r>
            <w:proofErr w:type="spellEnd"/>
          </w:p>
        </w:tc>
      </w:tr>
      <w:tr w:rsidRPr="00AF30C8" w:rsidR="00E426C6" w:rsidTr="12A00158" w14:paraId="79D460D4" w14:textId="3EA64E5C">
        <w:trPr>
          <w:trHeight w:val="227"/>
        </w:trPr>
        <w:tc>
          <w:tcPr>
            <w:tcW w:w="426" w:type="dxa"/>
            <w:tcBorders>
              <w:top w:val="nil"/>
              <w:left w:val="single" w:color="auto" w:sz="8" w:space="0"/>
              <w:bottom w:val="single" w:color="auto" w:sz="4" w:space="0"/>
              <w:right w:val="single" w:color="auto" w:sz="8" w:space="0"/>
            </w:tcBorders>
            <w:shd w:val="clear" w:color="auto" w:fill="auto"/>
            <w:noWrap/>
            <w:tcMar/>
            <w:vAlign w:val="center"/>
            <w:hideMark/>
          </w:tcPr>
          <w:p w:rsidRPr="00AA4BE6" w:rsidR="00E426C6" w:rsidP="008C3172" w:rsidRDefault="00B450B9" w14:paraId="5B08CC59" w14:textId="0B66F274">
            <w:pPr>
              <w:spacing w:after="0" w:line="240" w:lineRule="auto"/>
              <w:jc w:val="center"/>
              <w:rPr>
                <w:rFonts w:ascii="Gill Sans MT" w:hAnsi="Gill Sans MT" w:eastAsia="Times New Roman" w:cs="Arial"/>
                <w:color w:val="000000"/>
                <w:lang w:eastAsia="fr-FR"/>
              </w:rPr>
            </w:pPr>
            <w:r>
              <w:rPr>
                <w:rFonts w:ascii="Gill Sans MT" w:hAnsi="Gill Sans MT" w:eastAsia="Times New Roman" w:cs="Arial"/>
                <w:color w:val="000000"/>
                <w:lang w:eastAsia="fr-FR"/>
              </w:rPr>
              <w:t>9</w:t>
            </w:r>
          </w:p>
        </w:tc>
        <w:tc>
          <w:tcPr>
            <w:tcW w:w="3119" w:type="dxa"/>
            <w:tcBorders>
              <w:top w:val="nil"/>
              <w:left w:val="nil"/>
              <w:bottom w:val="single" w:color="auto" w:sz="4" w:space="0"/>
              <w:right w:val="single" w:color="auto" w:sz="8" w:space="0"/>
            </w:tcBorders>
            <w:shd w:val="clear" w:color="auto" w:fill="auto"/>
            <w:tcMar/>
          </w:tcPr>
          <w:p w:rsidR="00B31C7C" w:rsidP="008C3172" w:rsidRDefault="00B31C7C" w14:paraId="1790EF7B" w14:textId="77777777">
            <w:pPr>
              <w:spacing w:after="0" w:line="240" w:lineRule="auto"/>
              <w:rPr>
                <w:rFonts w:ascii="Gill Sans MT" w:hAnsi="Gill Sans MT" w:eastAsia="Times New Roman" w:cs="Arial"/>
                <w:color w:val="000000"/>
                <w:lang w:eastAsia="fr-FR"/>
              </w:rPr>
            </w:pPr>
          </w:p>
          <w:p w:rsidRPr="00AA4BE6" w:rsidR="00E426C6" w:rsidP="12A00158" w:rsidRDefault="00E426C6" w14:paraId="7B944965" w14:textId="1EB61D5E">
            <w:pPr>
              <w:pStyle w:val="Normal"/>
              <w:spacing w:after="0" w:line="240" w:lineRule="auto"/>
              <w:rPr>
                <w:rFonts w:ascii="Gill Sans MT" w:hAnsi="Gill Sans MT" w:eastAsia="Times New Roman" w:cs="Arial"/>
                <w:color w:val="000000"/>
                <w:lang w:eastAsia="fr-FR"/>
              </w:rPr>
            </w:pPr>
            <w:r w:rsidRPr="12A00158" w:rsidR="00E426C6">
              <w:rPr>
                <w:rFonts w:ascii="Gill Sans MT" w:hAnsi="Gill Sans MT" w:eastAsia="Times New Roman" w:cs="Arial"/>
                <w:color w:val="000000" w:themeColor="text1" w:themeTint="FF" w:themeShade="FF"/>
                <w:lang w:eastAsia="fr-FR"/>
              </w:rPr>
              <w:t xml:space="preserve">Cartouche d'encre 80 A </w:t>
            </w:r>
            <w:r w:rsidRPr="12A00158" w:rsidR="00B450B9">
              <w:rPr>
                <w:rFonts w:ascii="Gill Sans MT" w:hAnsi="Gill Sans MT" w:eastAsia="Times New Roman" w:cs="Arial"/>
                <w:color w:val="000000" w:themeColor="text1" w:themeTint="FF" w:themeShade="FF"/>
                <w:lang w:eastAsia="fr-FR"/>
              </w:rPr>
              <w:t>- Noire</w:t>
            </w:r>
          </w:p>
        </w:tc>
        <w:tc>
          <w:tcPr>
            <w:tcW w:w="6379" w:type="dxa"/>
            <w:tcBorders>
              <w:top w:val="nil"/>
              <w:left w:val="nil"/>
              <w:bottom w:val="single" w:color="auto" w:sz="4" w:space="0"/>
              <w:right w:val="single" w:color="auto" w:sz="8" w:space="0"/>
            </w:tcBorders>
            <w:shd w:val="clear" w:color="auto" w:fill="auto"/>
            <w:tcMar/>
            <w:vAlign w:val="center"/>
          </w:tcPr>
          <w:p w:rsidR="00B31C7C" w:rsidP="008C3172" w:rsidRDefault="00B31C7C" w14:paraId="78395C47" w14:textId="77777777">
            <w:pPr>
              <w:spacing w:after="0" w:line="240" w:lineRule="auto"/>
              <w:rPr>
                <w:rFonts w:ascii="Gill Sans MT" w:hAnsi="Gill Sans MT" w:eastAsia="Times New Roman" w:cs="Arial"/>
                <w:color w:val="000000"/>
                <w:lang w:val="en-US" w:eastAsia="fr-FR"/>
              </w:rPr>
            </w:pPr>
          </w:p>
          <w:p w:rsidR="00E426C6" w:rsidP="008C3172" w:rsidRDefault="00E426C6" w14:paraId="7BA7B55F" w14:textId="17642703">
            <w:pPr>
              <w:spacing w:after="0" w:line="240" w:lineRule="auto"/>
              <w:rPr>
                <w:rFonts w:ascii="Gill Sans MT" w:hAnsi="Gill Sans MT" w:eastAsia="Times New Roman" w:cs="Arial"/>
                <w:color w:val="000000"/>
                <w:lang w:val="en-US" w:eastAsia="fr-FR"/>
              </w:rPr>
            </w:pPr>
            <w:r w:rsidRPr="00DB56F7">
              <w:rPr>
                <w:rFonts w:ascii="Gill Sans MT" w:hAnsi="Gill Sans MT" w:eastAsia="Times New Roman" w:cs="Arial"/>
                <w:color w:val="000000"/>
                <w:lang w:val="en-US" w:eastAsia="fr-FR"/>
              </w:rPr>
              <w:t>HP Laser Jet Pro 400 MFP M425dw</w:t>
            </w:r>
          </w:p>
          <w:p w:rsidRPr="00AA4BE6" w:rsidR="00B31C7C" w:rsidP="008C3172" w:rsidRDefault="00B31C7C" w14:paraId="02D0AA72" w14:textId="64646C9D">
            <w:pPr>
              <w:spacing w:after="0" w:line="240" w:lineRule="auto"/>
              <w:rPr>
                <w:rFonts w:ascii="Gill Sans MT" w:hAnsi="Gill Sans MT" w:eastAsia="Times New Roman" w:cs="Arial"/>
                <w:color w:val="000000"/>
                <w:lang w:val="en-US" w:eastAsia="fr-FR"/>
              </w:rPr>
            </w:pPr>
          </w:p>
        </w:tc>
      </w:tr>
      <w:tr w:rsidRPr="00AF30C8" w:rsidR="00E426C6" w:rsidTr="12A00158" w14:paraId="05023C6C" w14:textId="133064BB">
        <w:trPr>
          <w:trHeight w:val="479"/>
        </w:trPr>
        <w:tc>
          <w:tcPr>
            <w:tcW w:w="426" w:type="dxa"/>
            <w:tcBorders>
              <w:top w:val="single" w:color="auto" w:sz="4" w:space="0"/>
              <w:left w:val="single" w:color="auto" w:sz="8" w:space="0"/>
              <w:bottom w:val="single" w:color="auto" w:sz="4" w:space="0"/>
              <w:right w:val="single" w:color="auto" w:sz="8" w:space="0"/>
            </w:tcBorders>
            <w:shd w:val="clear" w:color="auto" w:fill="auto"/>
            <w:noWrap/>
            <w:tcMar/>
            <w:vAlign w:val="center"/>
          </w:tcPr>
          <w:p w:rsidRPr="00DB56F7" w:rsidR="00E426C6" w:rsidP="008C3172" w:rsidRDefault="00B450B9" w14:paraId="639392DC" w14:textId="78A878EE">
            <w:pPr>
              <w:spacing w:after="0" w:line="240" w:lineRule="auto"/>
              <w:jc w:val="center"/>
              <w:rPr>
                <w:rFonts w:ascii="Gill Sans MT" w:hAnsi="Gill Sans MT" w:eastAsia="Times New Roman" w:cs="Arial"/>
                <w:color w:val="000000"/>
                <w:lang w:val="en-US" w:eastAsia="fr-FR"/>
              </w:rPr>
            </w:pPr>
            <w:r>
              <w:rPr>
                <w:rFonts w:ascii="Gill Sans MT" w:hAnsi="Gill Sans MT" w:eastAsia="Times New Roman" w:cs="Arial"/>
                <w:color w:val="000000"/>
                <w:lang w:val="en-US" w:eastAsia="fr-FR"/>
              </w:rPr>
              <w:t>10</w:t>
            </w:r>
          </w:p>
        </w:tc>
        <w:tc>
          <w:tcPr>
            <w:tcW w:w="3119" w:type="dxa"/>
            <w:tcBorders>
              <w:top w:val="single" w:color="auto" w:sz="4" w:space="0"/>
              <w:left w:val="nil"/>
              <w:bottom w:val="single" w:color="auto" w:sz="4" w:space="0"/>
              <w:right w:val="single" w:color="auto" w:sz="8" w:space="0"/>
            </w:tcBorders>
            <w:shd w:val="clear" w:color="auto" w:fill="auto"/>
            <w:tcMar/>
          </w:tcPr>
          <w:p w:rsidR="00B31C7C" w:rsidP="008C3172" w:rsidRDefault="00B31C7C" w14:paraId="0DEC2DAF" w14:textId="77777777">
            <w:pPr>
              <w:spacing w:after="0" w:line="240" w:lineRule="auto"/>
              <w:rPr>
                <w:rFonts w:ascii="Gill Sans MT" w:hAnsi="Gill Sans MT" w:eastAsia="Times New Roman" w:cs="Arial"/>
                <w:color w:val="000000"/>
                <w:lang w:val="en-US" w:eastAsia="fr-FR"/>
              </w:rPr>
            </w:pPr>
          </w:p>
          <w:p w:rsidR="00E426C6" w:rsidP="12A00158" w:rsidRDefault="00E426C6" w14:paraId="608BF018" w14:textId="660F7AB7">
            <w:pPr>
              <w:pStyle w:val="Normal"/>
              <w:spacing w:after="0" w:line="240" w:lineRule="auto"/>
              <w:rPr>
                <w:rFonts w:ascii="Gill Sans MT" w:hAnsi="Gill Sans MT" w:eastAsia="Times New Roman" w:cs="Arial"/>
                <w:color w:val="000000"/>
                <w:lang w:eastAsia="fr-FR"/>
              </w:rPr>
            </w:pPr>
            <w:r w:rsidRPr="12A00158" w:rsidR="00E426C6">
              <w:rPr>
                <w:rFonts w:ascii="Gill Sans MT" w:hAnsi="Gill Sans MT" w:eastAsia="Times New Roman" w:cs="Arial"/>
                <w:color w:val="000000" w:themeColor="text1" w:themeTint="FF" w:themeShade="FF"/>
                <w:lang w:val="en-US" w:eastAsia="fr-FR"/>
              </w:rPr>
              <w:t xml:space="preserve">Cartouche </w:t>
            </w:r>
            <w:proofErr w:type="spellStart"/>
            <w:r w:rsidRPr="12A00158" w:rsidR="00E426C6">
              <w:rPr>
                <w:rFonts w:ascii="Gill Sans MT" w:hAnsi="Gill Sans MT" w:eastAsia="Times New Roman" w:cs="Arial"/>
                <w:color w:val="000000" w:themeColor="text1" w:themeTint="FF" w:themeShade="FF"/>
                <w:lang w:val="en-US" w:eastAsia="fr-FR"/>
              </w:rPr>
              <w:t>d'encre</w:t>
            </w:r>
            <w:proofErr w:type="spellEnd"/>
            <w:r w:rsidRPr="12A00158" w:rsidR="00E426C6">
              <w:rPr>
                <w:rFonts w:ascii="Gill Sans MT" w:hAnsi="Gill Sans MT" w:eastAsia="Times New Roman" w:cs="Arial"/>
                <w:color w:val="000000" w:themeColor="text1" w:themeTint="FF" w:themeShade="FF"/>
                <w:lang w:val="en-US" w:eastAsia="fr-FR"/>
              </w:rPr>
              <w:t xml:space="preserve"> 26 A </w:t>
            </w:r>
            <w:r w:rsidRPr="12A00158" w:rsidR="00B450B9">
              <w:rPr>
                <w:rFonts w:ascii="Gill Sans MT" w:hAnsi="Gill Sans MT" w:eastAsia="Times New Roman" w:cs="Arial"/>
                <w:color w:val="000000" w:themeColor="text1" w:themeTint="FF" w:themeShade="FF"/>
                <w:lang w:eastAsia="fr-FR"/>
              </w:rPr>
              <w:t>- Noire</w:t>
            </w:r>
          </w:p>
          <w:p w:rsidRPr="00DB56F7" w:rsidR="00B31C7C" w:rsidP="008C3172" w:rsidRDefault="00B31C7C" w14:paraId="2F75E6DA" w14:textId="076FA14E">
            <w:pPr>
              <w:spacing w:after="0" w:line="240" w:lineRule="auto"/>
              <w:rPr>
                <w:rFonts w:ascii="Gill Sans MT" w:hAnsi="Gill Sans MT" w:eastAsia="Times New Roman" w:cs="Arial"/>
                <w:color w:val="000000"/>
                <w:lang w:val="en-US" w:eastAsia="fr-FR"/>
              </w:rPr>
            </w:pPr>
          </w:p>
        </w:tc>
        <w:tc>
          <w:tcPr>
            <w:tcW w:w="6379" w:type="dxa"/>
            <w:tcBorders>
              <w:top w:val="single" w:color="auto" w:sz="4" w:space="0"/>
              <w:left w:val="nil"/>
              <w:bottom w:val="single" w:color="auto" w:sz="4" w:space="0"/>
              <w:right w:val="single" w:color="auto" w:sz="8" w:space="0"/>
            </w:tcBorders>
            <w:shd w:val="clear" w:color="auto" w:fill="auto"/>
            <w:tcMar/>
            <w:vAlign w:val="center"/>
          </w:tcPr>
          <w:p w:rsidR="00B31C7C" w:rsidP="008C3172" w:rsidRDefault="00B31C7C" w14:paraId="11A4BA7A" w14:textId="77777777">
            <w:pPr>
              <w:spacing w:after="0" w:line="240" w:lineRule="auto"/>
              <w:rPr>
                <w:rFonts w:ascii="Gill Sans MT" w:hAnsi="Gill Sans MT" w:eastAsia="Times New Roman" w:cs="Arial"/>
                <w:color w:val="000000"/>
                <w:lang w:val="en-US" w:eastAsia="fr-FR"/>
              </w:rPr>
            </w:pPr>
          </w:p>
          <w:p w:rsidR="00E426C6" w:rsidP="008C3172" w:rsidRDefault="00E426C6" w14:paraId="1A10AEB8" w14:textId="22BB9736">
            <w:pPr>
              <w:spacing w:after="0" w:line="240" w:lineRule="auto"/>
              <w:rPr>
                <w:rFonts w:ascii="Gill Sans MT" w:hAnsi="Gill Sans MT" w:eastAsia="Times New Roman" w:cs="Arial"/>
                <w:color w:val="000000"/>
                <w:lang w:val="en-US" w:eastAsia="fr-FR"/>
              </w:rPr>
            </w:pPr>
            <w:r w:rsidRPr="00DB56F7">
              <w:rPr>
                <w:rFonts w:ascii="Gill Sans MT" w:hAnsi="Gill Sans MT" w:eastAsia="Times New Roman" w:cs="Arial"/>
                <w:color w:val="000000"/>
                <w:lang w:val="en-US" w:eastAsia="fr-FR"/>
              </w:rPr>
              <w:t>HP Laser jet Pro MFP M426dw</w:t>
            </w:r>
          </w:p>
          <w:p w:rsidRPr="00DB56F7" w:rsidR="00B31C7C" w:rsidP="008C3172" w:rsidRDefault="00B31C7C" w14:paraId="5926065F" w14:textId="7C8BCBA7">
            <w:pPr>
              <w:spacing w:after="0" w:line="240" w:lineRule="auto"/>
              <w:rPr>
                <w:rFonts w:ascii="Gill Sans MT" w:hAnsi="Gill Sans MT" w:eastAsia="Times New Roman" w:cs="Arial"/>
                <w:color w:val="000000"/>
                <w:lang w:val="en-US" w:eastAsia="fr-FR"/>
              </w:rPr>
            </w:pPr>
          </w:p>
        </w:tc>
      </w:tr>
      <w:tr w:rsidRPr="00AF30C8" w:rsidR="00B450B9" w:rsidTr="12A00158" w14:paraId="7C6EC847" w14:textId="77777777">
        <w:trPr>
          <w:trHeight w:val="690"/>
        </w:trPr>
        <w:tc>
          <w:tcPr>
            <w:tcW w:w="426" w:type="dxa"/>
            <w:tcBorders>
              <w:top w:val="single" w:color="auto" w:sz="4" w:space="0"/>
              <w:left w:val="single" w:color="auto" w:sz="8" w:space="0"/>
              <w:bottom w:val="single" w:color="auto" w:sz="4" w:space="0"/>
              <w:right w:val="single" w:color="auto" w:sz="8" w:space="0"/>
            </w:tcBorders>
            <w:shd w:val="clear" w:color="auto" w:fill="auto"/>
            <w:noWrap/>
            <w:tcMar/>
            <w:vAlign w:val="center"/>
          </w:tcPr>
          <w:p w:rsidR="00B450B9" w:rsidP="008C3172" w:rsidRDefault="00B450B9" w14:paraId="7F36D3B6" w14:textId="15C24281">
            <w:pPr>
              <w:spacing w:after="0" w:line="240" w:lineRule="auto"/>
              <w:jc w:val="center"/>
              <w:rPr>
                <w:rFonts w:ascii="Gill Sans MT" w:hAnsi="Gill Sans MT" w:eastAsia="Times New Roman" w:cs="Arial"/>
                <w:color w:val="000000"/>
                <w:lang w:val="en-US" w:eastAsia="fr-FR"/>
              </w:rPr>
            </w:pPr>
            <w:r>
              <w:rPr>
                <w:rFonts w:ascii="Gill Sans MT" w:hAnsi="Gill Sans MT" w:eastAsia="Times New Roman" w:cs="Arial"/>
                <w:color w:val="000000"/>
                <w:lang w:val="en-US" w:eastAsia="fr-FR"/>
              </w:rPr>
              <w:t>11</w:t>
            </w:r>
          </w:p>
        </w:tc>
        <w:tc>
          <w:tcPr>
            <w:tcW w:w="3119" w:type="dxa"/>
            <w:tcBorders>
              <w:top w:val="single" w:color="auto" w:sz="4" w:space="0"/>
              <w:left w:val="nil"/>
              <w:bottom w:val="single" w:color="auto" w:sz="4" w:space="0"/>
              <w:right w:val="single" w:color="auto" w:sz="8" w:space="0"/>
            </w:tcBorders>
            <w:shd w:val="clear" w:color="auto" w:fill="auto"/>
            <w:tcMar/>
          </w:tcPr>
          <w:p w:rsidR="00B450B9" w:rsidP="008C3172" w:rsidRDefault="00B450B9" w14:paraId="7D7C2134" w14:textId="77777777">
            <w:pPr>
              <w:spacing w:after="0" w:line="240" w:lineRule="auto"/>
              <w:rPr>
                <w:rFonts w:ascii="Gill Sans MT" w:hAnsi="Gill Sans MT" w:eastAsia="Times New Roman" w:cs="Arial"/>
                <w:color w:val="000000"/>
                <w:lang w:val="en-US" w:eastAsia="fr-FR"/>
              </w:rPr>
            </w:pPr>
          </w:p>
          <w:p w:rsidR="00B450B9" w:rsidP="12A00158" w:rsidRDefault="00B450B9" w14:paraId="7564E680" w14:textId="295945AA">
            <w:pPr>
              <w:pStyle w:val="Normal"/>
              <w:spacing w:after="0" w:line="240" w:lineRule="auto"/>
              <w:rPr>
                <w:rFonts w:ascii="Gill Sans MT" w:hAnsi="Gill Sans MT" w:eastAsia="Times New Roman" w:cs="Arial"/>
                <w:color w:val="000000"/>
                <w:lang w:eastAsia="fr-FR"/>
              </w:rPr>
            </w:pPr>
            <w:r w:rsidRPr="12A00158" w:rsidR="00B450B9">
              <w:rPr>
                <w:rFonts w:ascii="Gill Sans MT" w:hAnsi="Gill Sans MT" w:eastAsia="Times New Roman" w:cs="Arial"/>
                <w:color w:val="000000" w:themeColor="text1" w:themeTint="FF" w:themeShade="FF"/>
                <w:lang w:val="en-US" w:eastAsia="fr-FR"/>
              </w:rPr>
              <w:t xml:space="preserve">Cartouche </w:t>
            </w:r>
            <w:proofErr w:type="spellStart"/>
            <w:r w:rsidRPr="12A00158" w:rsidR="00B450B9">
              <w:rPr>
                <w:rFonts w:ascii="Gill Sans MT" w:hAnsi="Gill Sans MT" w:eastAsia="Times New Roman" w:cs="Arial"/>
                <w:color w:val="000000" w:themeColor="text1" w:themeTint="FF" w:themeShade="FF"/>
                <w:lang w:val="en-US" w:eastAsia="fr-FR"/>
              </w:rPr>
              <w:t>d'encre</w:t>
            </w:r>
            <w:proofErr w:type="spellEnd"/>
            <w:r w:rsidRPr="12A00158" w:rsidR="00B450B9">
              <w:rPr>
                <w:rFonts w:ascii="Gill Sans MT" w:hAnsi="Gill Sans MT" w:eastAsia="Times New Roman" w:cs="Arial"/>
                <w:color w:val="000000" w:themeColor="text1" w:themeTint="FF" w:themeShade="FF"/>
                <w:lang w:val="en-US" w:eastAsia="fr-FR"/>
              </w:rPr>
              <w:t xml:space="preserve"> 415 A </w:t>
            </w:r>
            <w:r w:rsidRPr="12A00158" w:rsidR="00E426C6">
              <w:rPr>
                <w:rFonts w:ascii="Gill Sans MT" w:hAnsi="Gill Sans MT" w:eastAsia="Times New Roman" w:cs="Arial"/>
                <w:color w:val="000000" w:themeColor="text1" w:themeTint="FF" w:themeShade="FF"/>
                <w:lang w:eastAsia="fr-FR"/>
              </w:rPr>
              <w:t>- Couleur</w:t>
            </w:r>
          </w:p>
        </w:tc>
        <w:tc>
          <w:tcPr>
            <w:tcW w:w="6379" w:type="dxa"/>
            <w:tcBorders>
              <w:top w:val="single" w:color="auto" w:sz="4" w:space="0"/>
              <w:left w:val="nil"/>
              <w:bottom w:val="single" w:color="auto" w:sz="4" w:space="0"/>
              <w:right w:val="single" w:color="auto" w:sz="8" w:space="0"/>
            </w:tcBorders>
            <w:shd w:val="clear" w:color="auto" w:fill="auto"/>
            <w:tcMar/>
            <w:vAlign w:val="center"/>
          </w:tcPr>
          <w:p w:rsidR="00B450B9" w:rsidP="008C3172" w:rsidRDefault="00B450B9" w14:paraId="3AEBA03B" w14:textId="2F5559A1">
            <w:pPr>
              <w:spacing w:after="0" w:line="240" w:lineRule="auto"/>
              <w:rPr>
                <w:rFonts w:ascii="Gill Sans MT" w:hAnsi="Gill Sans MT" w:eastAsia="Times New Roman" w:cs="Arial"/>
                <w:color w:val="000000"/>
                <w:lang w:val="en-US" w:eastAsia="fr-FR"/>
              </w:rPr>
            </w:pPr>
            <w:r w:rsidRPr="00B450B9">
              <w:rPr>
                <w:rFonts w:ascii="Gill Sans MT" w:hAnsi="Gill Sans MT" w:eastAsia="Times New Roman" w:cs="Arial"/>
                <w:color w:val="000000"/>
                <w:lang w:val="en-US" w:eastAsia="fr-FR"/>
              </w:rPr>
              <w:t xml:space="preserve">HP Laser Jet Pro MFP M479 </w:t>
            </w:r>
            <w:proofErr w:type="spellStart"/>
            <w:r w:rsidRPr="00B450B9">
              <w:rPr>
                <w:rFonts w:ascii="Gill Sans MT" w:hAnsi="Gill Sans MT" w:eastAsia="Times New Roman" w:cs="Arial"/>
                <w:color w:val="000000"/>
                <w:lang w:val="en-US" w:eastAsia="fr-FR"/>
              </w:rPr>
              <w:t>fnw</w:t>
            </w:r>
            <w:proofErr w:type="spellEnd"/>
          </w:p>
        </w:tc>
      </w:tr>
      <w:tr w:rsidRPr="00AF30C8" w:rsidR="00B450B9" w:rsidTr="12A00158" w14:paraId="5E36AB4E" w14:textId="77777777">
        <w:trPr>
          <w:trHeight w:val="699"/>
        </w:trPr>
        <w:tc>
          <w:tcPr>
            <w:tcW w:w="426" w:type="dxa"/>
            <w:tcBorders>
              <w:top w:val="single" w:color="auto" w:sz="4" w:space="0"/>
              <w:left w:val="single" w:color="auto" w:sz="8" w:space="0"/>
              <w:bottom w:val="single" w:color="auto" w:sz="4" w:space="0"/>
              <w:right w:val="single" w:color="auto" w:sz="8" w:space="0"/>
            </w:tcBorders>
            <w:shd w:val="clear" w:color="auto" w:fill="auto"/>
            <w:noWrap/>
            <w:tcMar/>
            <w:vAlign w:val="center"/>
          </w:tcPr>
          <w:p w:rsidR="00B450B9" w:rsidP="008C3172" w:rsidRDefault="00B450B9" w14:paraId="0D436E07" w14:textId="496BC739">
            <w:pPr>
              <w:spacing w:after="0" w:line="240" w:lineRule="auto"/>
              <w:jc w:val="center"/>
              <w:rPr>
                <w:rFonts w:ascii="Gill Sans MT" w:hAnsi="Gill Sans MT" w:eastAsia="Times New Roman" w:cs="Arial"/>
                <w:color w:val="000000"/>
                <w:lang w:val="en-US" w:eastAsia="fr-FR"/>
              </w:rPr>
            </w:pPr>
            <w:r>
              <w:rPr>
                <w:rFonts w:ascii="Gill Sans MT" w:hAnsi="Gill Sans MT" w:eastAsia="Times New Roman" w:cs="Arial"/>
                <w:color w:val="000000"/>
                <w:lang w:val="en-US" w:eastAsia="fr-FR"/>
              </w:rPr>
              <w:t>12</w:t>
            </w:r>
          </w:p>
        </w:tc>
        <w:tc>
          <w:tcPr>
            <w:tcW w:w="3119" w:type="dxa"/>
            <w:tcBorders>
              <w:top w:val="single" w:color="auto" w:sz="4" w:space="0"/>
              <w:left w:val="nil"/>
              <w:bottom w:val="single" w:color="auto" w:sz="4" w:space="0"/>
              <w:right w:val="single" w:color="auto" w:sz="8" w:space="0"/>
            </w:tcBorders>
            <w:shd w:val="clear" w:color="auto" w:fill="auto"/>
            <w:tcMar/>
          </w:tcPr>
          <w:p w:rsidR="00B450B9" w:rsidP="008C3172" w:rsidRDefault="00B450B9" w14:paraId="73EE73A3" w14:textId="77777777">
            <w:pPr>
              <w:spacing w:after="0" w:line="240" w:lineRule="auto"/>
              <w:rPr>
                <w:rFonts w:ascii="Gill Sans MT" w:hAnsi="Gill Sans MT" w:eastAsia="Times New Roman" w:cs="Arial"/>
                <w:color w:val="000000"/>
                <w:lang w:val="en-US" w:eastAsia="fr-FR"/>
              </w:rPr>
            </w:pPr>
          </w:p>
          <w:p w:rsidR="00B450B9" w:rsidP="12A00158" w:rsidRDefault="00B450B9" w14:paraId="6EE0C839" w14:textId="4ABE9202">
            <w:pPr>
              <w:pStyle w:val="Normal"/>
              <w:spacing w:after="0" w:line="240" w:lineRule="auto"/>
              <w:rPr>
                <w:rFonts w:ascii="Gill Sans MT" w:hAnsi="Gill Sans MT" w:eastAsia="Times New Roman" w:cs="Arial"/>
                <w:color w:val="000000"/>
                <w:lang w:eastAsia="fr-FR"/>
              </w:rPr>
            </w:pPr>
            <w:r w:rsidRPr="12A00158" w:rsidR="00B450B9">
              <w:rPr>
                <w:rFonts w:ascii="Gill Sans MT" w:hAnsi="Gill Sans MT" w:eastAsia="Times New Roman" w:cs="Arial"/>
                <w:color w:val="000000" w:themeColor="text1" w:themeTint="FF" w:themeShade="FF"/>
                <w:lang w:val="en-US" w:eastAsia="fr-FR"/>
              </w:rPr>
              <w:t xml:space="preserve">Cartouche </w:t>
            </w:r>
            <w:proofErr w:type="spellStart"/>
            <w:r w:rsidRPr="12A00158" w:rsidR="00B450B9">
              <w:rPr>
                <w:rFonts w:ascii="Gill Sans MT" w:hAnsi="Gill Sans MT" w:eastAsia="Times New Roman" w:cs="Arial"/>
                <w:color w:val="000000" w:themeColor="text1" w:themeTint="FF" w:themeShade="FF"/>
                <w:lang w:val="en-US" w:eastAsia="fr-FR"/>
              </w:rPr>
              <w:t>d'encre</w:t>
            </w:r>
            <w:proofErr w:type="spellEnd"/>
            <w:r w:rsidRPr="12A00158" w:rsidR="00B450B9">
              <w:rPr>
                <w:rFonts w:ascii="Gill Sans MT" w:hAnsi="Gill Sans MT" w:eastAsia="Times New Roman" w:cs="Arial"/>
                <w:color w:val="000000" w:themeColor="text1" w:themeTint="FF" w:themeShade="FF"/>
                <w:lang w:val="en-US" w:eastAsia="fr-FR"/>
              </w:rPr>
              <w:t xml:space="preserve"> 415 A </w:t>
            </w:r>
            <w:r w:rsidRPr="12A00158" w:rsidR="00B450B9">
              <w:rPr>
                <w:rFonts w:ascii="Gill Sans MT" w:hAnsi="Gill Sans MT" w:eastAsia="Times New Roman" w:cs="Arial"/>
                <w:color w:val="000000" w:themeColor="text1" w:themeTint="FF" w:themeShade="FF"/>
                <w:lang w:eastAsia="fr-FR"/>
              </w:rPr>
              <w:t>- Noire</w:t>
            </w:r>
          </w:p>
        </w:tc>
        <w:tc>
          <w:tcPr>
            <w:tcW w:w="6379" w:type="dxa"/>
            <w:tcBorders>
              <w:top w:val="single" w:color="auto" w:sz="4" w:space="0"/>
              <w:left w:val="nil"/>
              <w:bottom w:val="single" w:color="auto" w:sz="4" w:space="0"/>
              <w:right w:val="single" w:color="auto" w:sz="8" w:space="0"/>
            </w:tcBorders>
            <w:shd w:val="clear" w:color="auto" w:fill="auto"/>
            <w:tcMar/>
            <w:vAlign w:val="center"/>
          </w:tcPr>
          <w:p w:rsidR="00B450B9" w:rsidP="008C3172" w:rsidRDefault="00B450B9" w14:paraId="406E3010" w14:textId="52760C58">
            <w:pPr>
              <w:spacing w:after="0" w:line="240" w:lineRule="auto"/>
              <w:rPr>
                <w:rFonts w:ascii="Gill Sans MT" w:hAnsi="Gill Sans MT" w:eastAsia="Times New Roman" w:cs="Arial"/>
                <w:color w:val="000000"/>
                <w:lang w:val="en-US" w:eastAsia="fr-FR"/>
              </w:rPr>
            </w:pPr>
            <w:r w:rsidRPr="12A00158" w:rsidR="00B450B9">
              <w:rPr>
                <w:rFonts w:ascii="Gill Sans MT" w:hAnsi="Gill Sans MT" w:eastAsia="Times New Roman" w:cs="Arial"/>
                <w:color w:val="000000" w:themeColor="text1" w:themeTint="FF" w:themeShade="FF"/>
                <w:lang w:val="en-US" w:eastAsia="fr-FR"/>
              </w:rPr>
              <w:t xml:space="preserve">HP Laser Jet Pro MFP M479 </w:t>
            </w:r>
            <w:proofErr w:type="spellStart"/>
            <w:r w:rsidRPr="12A00158" w:rsidR="00B450B9">
              <w:rPr>
                <w:rFonts w:ascii="Gill Sans MT" w:hAnsi="Gill Sans MT" w:eastAsia="Times New Roman" w:cs="Arial"/>
                <w:color w:val="000000" w:themeColor="text1" w:themeTint="FF" w:themeShade="FF"/>
                <w:lang w:val="en-US" w:eastAsia="fr-FR"/>
              </w:rPr>
              <w:t>fnw</w:t>
            </w:r>
            <w:proofErr w:type="spellEnd"/>
          </w:p>
        </w:tc>
      </w:tr>
    </w:tbl>
    <w:p w:rsidRPr="00F30F88" w:rsidR="00262FE7" w:rsidP="005C77EE" w:rsidRDefault="00262FE7" w14:paraId="1641AEB8" w14:textId="21976ED9">
      <w:pPr>
        <w:spacing w:before="100" w:beforeAutospacing="1" w:line="276" w:lineRule="auto"/>
        <w:rPr>
          <w:rFonts w:ascii="Arial" w:hAnsi="Arial" w:cs="Arial"/>
          <w:b/>
          <w:bCs/>
          <w:color w:val="FF0000"/>
          <w:sz w:val="22"/>
          <w:szCs w:val="22"/>
          <w:lang w:val="en-GB"/>
        </w:rPr>
      </w:pPr>
    </w:p>
    <w:p w:rsidRPr="000F607F" w:rsidR="00B2292B" w:rsidP="00C77AE9" w:rsidRDefault="00B2292B" w14:paraId="06FE2B26" w14:textId="6D04F914">
      <w:pPr>
        <w:pStyle w:val="Paragraphedeliste"/>
        <w:numPr>
          <w:ilvl w:val="0"/>
          <w:numId w:val="7"/>
        </w:numPr>
        <w:spacing w:before="100" w:beforeAutospacing="1" w:line="276" w:lineRule="auto"/>
        <w:rPr>
          <w:rFonts w:ascii="Arial" w:hAnsi="Arial" w:cs="Arial"/>
          <w:b/>
          <w:bCs/>
          <w:color w:val="FF0000"/>
          <w:sz w:val="22"/>
          <w:szCs w:val="22"/>
        </w:rPr>
      </w:pPr>
      <w:r w:rsidRPr="000F607F">
        <w:rPr>
          <w:rFonts w:ascii="Arial" w:hAnsi="Arial" w:eastAsia="Arial" w:cs="Arial"/>
          <w:b/>
          <w:color w:val="FF0000"/>
          <w:sz w:val="22"/>
          <w:szCs w:val="22"/>
          <w:lang w:bidi="fr-FR"/>
        </w:rPr>
        <w:t>INFORMATIONS COMPLÉMENTAIRES</w:t>
      </w:r>
    </w:p>
    <w:p w:rsidRPr="001E5382" w:rsidR="001E5382" w:rsidP="001E5382" w:rsidRDefault="001E5382" w14:paraId="53A87236" w14:textId="6F743348">
      <w:pPr>
        <w:spacing w:after="0" w:line="276" w:lineRule="auto"/>
        <w:rPr>
          <w:rFonts w:ascii="Gill Sans MT" w:hAnsi="Gill Sans MT" w:eastAsia="Gill Sans MT" w:cs="Gill Sans MT"/>
          <w:sz w:val="22"/>
          <w:szCs w:val="22"/>
          <w:lang w:bidi="fr-FR"/>
        </w:rPr>
      </w:pPr>
      <w:r w:rsidRPr="001E5382">
        <w:rPr>
          <w:rFonts w:ascii="Gill Sans MT" w:hAnsi="Gill Sans MT" w:eastAsia="Gill Sans MT" w:cs="Gill Sans MT"/>
          <w:sz w:val="22"/>
          <w:szCs w:val="22"/>
          <w:lang w:bidi="fr-FR"/>
        </w:rPr>
        <w:t>RAS</w:t>
      </w:r>
    </w:p>
    <w:p w:rsidRPr="001E5382" w:rsidR="001E5382" w:rsidP="001E5382" w:rsidRDefault="001E5382" w14:paraId="4C7BFE9D" w14:textId="77777777">
      <w:pPr>
        <w:spacing w:after="0" w:line="276" w:lineRule="auto"/>
        <w:rPr>
          <w:rFonts w:ascii="Gill Sans MT" w:hAnsi="Gill Sans MT" w:eastAsia="Gill Sans MT" w:cs="Gill Sans MT"/>
          <w:b/>
          <w:sz w:val="22"/>
          <w:szCs w:val="22"/>
          <w:lang w:bidi="fr-FR"/>
        </w:rPr>
      </w:pPr>
    </w:p>
    <w:p w:rsidR="001E5382" w:rsidRDefault="001E5382" w14:paraId="44288995" w14:textId="77777777">
      <w:pPr>
        <w:rPr>
          <w:rFonts w:ascii="Gill Sans MT" w:hAnsi="Gill Sans MT" w:eastAsia="Gill Sans MT" w:cs="Gill Sans MT"/>
          <w:b/>
          <w:color w:val="000000" w:themeColor="text1"/>
          <w:sz w:val="22"/>
          <w:szCs w:val="22"/>
          <w:lang w:bidi="fr-FR"/>
        </w:rPr>
      </w:pPr>
      <w:r>
        <w:rPr>
          <w:rFonts w:ascii="Gill Sans MT" w:hAnsi="Gill Sans MT" w:eastAsia="Gill Sans MT" w:cs="Gill Sans MT"/>
          <w:b/>
          <w:color w:val="000000" w:themeColor="text1"/>
          <w:sz w:val="22"/>
          <w:szCs w:val="22"/>
          <w:lang w:bidi="fr-FR"/>
        </w:rPr>
        <w:br w:type="page"/>
      </w:r>
    </w:p>
    <w:p w:rsidRPr="00425A2B" w:rsidR="00301A30" w:rsidP="00AA3D36" w:rsidRDefault="00A12A91" w14:paraId="22DA6B3B" w14:textId="0C3764F4">
      <w:pPr>
        <w:pStyle w:val="Titre1"/>
        <w:spacing w:before="0" w:line="276" w:lineRule="auto"/>
        <w:ind w:left="709" w:hanging="708"/>
        <w:jc w:val="center"/>
        <w:rPr>
          <w:rFonts w:ascii="Gill Sans MT" w:hAnsi="Gill Sans MT"/>
          <w:b/>
          <w:color w:val="000000" w:themeColor="text1"/>
          <w:sz w:val="28"/>
          <w:szCs w:val="22"/>
        </w:rPr>
      </w:pPr>
      <w:bookmarkStart w:name="_Ref82966431" w:id="10"/>
      <w:r w:rsidRPr="00425A2B">
        <w:rPr>
          <w:rFonts w:ascii="Gill Sans MT" w:hAnsi="Gill Sans MT" w:eastAsia="Gill Sans MT" w:cs="Gill Sans MT"/>
          <w:b/>
          <w:color w:val="000000" w:themeColor="text1"/>
          <w:sz w:val="28"/>
          <w:szCs w:val="22"/>
          <w:lang w:bidi="fr-FR"/>
        </w:rPr>
        <w:lastRenderedPageBreak/>
        <w:t>PARTIE 3 – DOCUMENT DE RÉPONSE DU SOUMISSIONNAIRE</w:t>
      </w:r>
      <w:bookmarkEnd w:id="10"/>
    </w:p>
    <w:p w:rsidRPr="000F607F" w:rsidR="00AA3D36" w:rsidP="00AA3D36" w:rsidRDefault="00AA3D36" w14:paraId="305083FC" w14:textId="77777777">
      <w:pPr>
        <w:spacing w:after="0" w:line="276" w:lineRule="auto"/>
        <w:rPr>
          <w:sz w:val="22"/>
          <w:szCs w:val="22"/>
        </w:rPr>
      </w:pPr>
    </w:p>
    <w:p w:rsidRPr="000F607F" w:rsidR="0089569C" w:rsidP="00C77AE9" w:rsidRDefault="0089569C" w14:paraId="1BE43450" w14:textId="77777777">
      <w:pPr>
        <w:pStyle w:val="Paragraphedeliste"/>
        <w:numPr>
          <w:ilvl w:val="0"/>
          <w:numId w:val="8"/>
        </w:numPr>
        <w:spacing w:after="0" w:line="276" w:lineRule="auto"/>
        <w:rPr>
          <w:rFonts w:ascii="Gill Sans MT" w:hAnsi="Gill Sans MT" w:cs="Arial"/>
          <w:b/>
          <w:color w:val="FF0000"/>
          <w:sz w:val="22"/>
          <w:szCs w:val="22"/>
        </w:rPr>
      </w:pPr>
      <w:r w:rsidRPr="000F607F">
        <w:rPr>
          <w:rFonts w:ascii="Gill Sans MT" w:hAnsi="Gill Sans MT" w:eastAsia="Gill Sans MT" w:cs="Arial"/>
          <w:b/>
          <w:color w:val="FF0000"/>
          <w:sz w:val="22"/>
          <w:szCs w:val="22"/>
          <w:lang w:bidi="fr-FR"/>
        </w:rPr>
        <w:t>INTRODUCTION</w:t>
      </w:r>
    </w:p>
    <w:p w:rsidRPr="000F607F" w:rsidR="00E8626C" w:rsidP="00E8626C" w:rsidRDefault="00E8626C" w14:paraId="1CB7ABC5" w14:textId="77777777">
      <w:pPr>
        <w:pStyle w:val="Paragraphedeliste"/>
        <w:spacing w:after="0" w:line="276" w:lineRule="auto"/>
        <w:ind w:left="361"/>
        <w:rPr>
          <w:rFonts w:ascii="Gill Sans MT" w:hAnsi="Gill Sans MT" w:cs="Arial"/>
          <w:b/>
          <w:color w:val="FF0000"/>
          <w:sz w:val="22"/>
          <w:szCs w:val="22"/>
        </w:rPr>
      </w:pPr>
    </w:p>
    <w:p w:rsidRPr="000F607F" w:rsidR="00967809" w:rsidP="036A9828" w:rsidRDefault="00301A30" w14:paraId="4D455BB7" w14:textId="196ABEF5">
      <w:pPr>
        <w:spacing w:after="0" w:line="276" w:lineRule="auto"/>
        <w:rPr>
          <w:rFonts w:ascii="Arial" w:hAnsi="Arial" w:eastAsia="Arial" w:cs="Arial"/>
          <w:sz w:val="22"/>
          <w:szCs w:val="22"/>
        </w:rPr>
      </w:pPr>
      <w:r w:rsidRPr="036A9828">
        <w:rPr>
          <w:rFonts w:ascii="Arial" w:hAnsi="Arial" w:eastAsia="Arial" w:cs="Arial"/>
          <w:sz w:val="22"/>
          <w:szCs w:val="22"/>
          <w:lang w:bidi="fr-FR"/>
        </w:rPr>
        <w:t xml:space="preserve">Les soumissionnaires </w:t>
      </w:r>
      <w:r w:rsidRPr="036A9828">
        <w:rPr>
          <w:rFonts w:ascii="Arial" w:hAnsi="Arial" w:eastAsia="Arial" w:cs="Arial"/>
          <w:b/>
          <w:bCs/>
          <w:sz w:val="22"/>
          <w:szCs w:val="22"/>
          <w:lang w:bidi="fr-FR"/>
        </w:rPr>
        <w:t>DOIVENT UTILISER</w:t>
      </w:r>
      <w:r w:rsidRPr="036A9828">
        <w:rPr>
          <w:rFonts w:ascii="Arial" w:hAnsi="Arial" w:eastAsia="Arial" w:cs="Arial"/>
          <w:sz w:val="22"/>
          <w:szCs w:val="22"/>
          <w:lang w:bidi="fr-FR"/>
        </w:rPr>
        <w:t xml:space="preserve"> ce document pour soumettre une offre. Il contient quatre sections : </w:t>
      </w:r>
    </w:p>
    <w:p w:rsidR="00AA3D36" w:rsidP="036A9828" w:rsidRDefault="00AA3D36" w14:paraId="78DC4954" w14:textId="260EE64E">
      <w:pPr>
        <w:spacing w:after="0" w:line="276" w:lineRule="auto"/>
        <w:rPr>
          <w:rFonts w:ascii="Arial" w:hAnsi="Arial" w:eastAsia="Arial" w:cs="Arial"/>
          <w:sz w:val="22"/>
          <w:szCs w:val="22"/>
        </w:rPr>
      </w:pPr>
    </w:p>
    <w:p w:rsidR="0056016A" w:rsidP="036A9828" w:rsidRDefault="0056016A" w14:paraId="24A5F81C" w14:textId="61B0F6B2">
      <w:pPr>
        <w:pStyle w:val="Paragraphedeliste"/>
        <w:numPr>
          <w:ilvl w:val="0"/>
          <w:numId w:val="6"/>
        </w:numPr>
        <w:spacing w:after="0" w:line="276" w:lineRule="auto"/>
        <w:rPr>
          <w:rFonts w:ascii="Arial" w:hAnsi="Arial" w:eastAsia="Arial" w:cs="Arial"/>
          <w:sz w:val="22"/>
          <w:szCs w:val="22"/>
        </w:rPr>
      </w:pPr>
      <w:r w:rsidRPr="036A9828">
        <w:rPr>
          <w:rFonts w:ascii="Arial" w:hAnsi="Arial" w:eastAsia="Arial" w:cs="Arial"/>
          <w:sz w:val="22"/>
          <w:szCs w:val="22"/>
        </w:rPr>
        <w:t>Section 1 – Critères essentiels</w:t>
      </w:r>
    </w:p>
    <w:p w:rsidR="0056016A" w:rsidP="036A9828" w:rsidRDefault="0056016A" w14:paraId="5CF4EA32" w14:textId="301E0679">
      <w:pPr>
        <w:pStyle w:val="Paragraphedeliste"/>
        <w:numPr>
          <w:ilvl w:val="0"/>
          <w:numId w:val="6"/>
        </w:numPr>
        <w:spacing w:after="0" w:line="276" w:lineRule="auto"/>
        <w:rPr>
          <w:rFonts w:ascii="Arial" w:hAnsi="Arial" w:eastAsia="Arial" w:cs="Arial"/>
          <w:sz w:val="22"/>
          <w:szCs w:val="22"/>
        </w:rPr>
      </w:pPr>
      <w:r w:rsidRPr="036A9828">
        <w:rPr>
          <w:rFonts w:ascii="Arial" w:hAnsi="Arial" w:eastAsia="Arial" w:cs="Arial"/>
          <w:sz w:val="22"/>
          <w:szCs w:val="22"/>
        </w:rPr>
        <w:t>Section 2 – Questions sur la capacité et la durabilité</w:t>
      </w:r>
    </w:p>
    <w:p w:rsidR="0056016A" w:rsidP="036A9828" w:rsidRDefault="0056016A" w14:paraId="0AEB139F" w14:textId="54130A0D">
      <w:pPr>
        <w:pStyle w:val="Paragraphedeliste"/>
        <w:numPr>
          <w:ilvl w:val="0"/>
          <w:numId w:val="6"/>
        </w:numPr>
        <w:spacing w:after="0" w:line="276" w:lineRule="auto"/>
        <w:rPr>
          <w:rFonts w:ascii="Arial" w:hAnsi="Arial" w:eastAsia="Arial" w:cs="Arial"/>
          <w:sz w:val="22"/>
          <w:szCs w:val="22"/>
        </w:rPr>
      </w:pPr>
      <w:r w:rsidRPr="036A9828">
        <w:rPr>
          <w:rFonts w:ascii="Arial" w:hAnsi="Arial" w:eastAsia="Arial" w:cs="Arial"/>
          <w:sz w:val="22"/>
          <w:szCs w:val="22"/>
        </w:rPr>
        <w:t>Section 3 – Aspects commerciaux</w:t>
      </w:r>
    </w:p>
    <w:p w:rsidRPr="0056016A" w:rsidR="0056016A" w:rsidP="036A9828" w:rsidRDefault="0056016A" w14:paraId="598B73D6" w14:textId="00011A68">
      <w:pPr>
        <w:pStyle w:val="Paragraphedeliste"/>
        <w:numPr>
          <w:ilvl w:val="0"/>
          <w:numId w:val="6"/>
        </w:numPr>
        <w:spacing w:after="0" w:line="276" w:lineRule="auto"/>
        <w:rPr>
          <w:rFonts w:ascii="Arial" w:hAnsi="Arial" w:eastAsia="Arial" w:cs="Arial"/>
          <w:sz w:val="22"/>
          <w:szCs w:val="22"/>
        </w:rPr>
      </w:pPr>
      <w:r w:rsidRPr="036A9828">
        <w:rPr>
          <w:rFonts w:ascii="Arial" w:hAnsi="Arial" w:eastAsia="Arial" w:cs="Arial"/>
          <w:sz w:val="22"/>
          <w:szCs w:val="22"/>
        </w:rPr>
        <w:t xml:space="preserve">Section 4 – Liste de contrôle du soumissionnaire </w:t>
      </w:r>
    </w:p>
    <w:p w:rsidRPr="000F607F" w:rsidR="00AA3D36" w:rsidP="036A9828" w:rsidRDefault="00AA3D36" w14:paraId="4A907326" w14:textId="77777777">
      <w:pPr>
        <w:spacing w:after="0" w:line="276" w:lineRule="auto"/>
        <w:rPr>
          <w:rFonts w:ascii="Arial" w:hAnsi="Arial" w:eastAsia="Arial" w:cs="Arial"/>
          <w:sz w:val="22"/>
          <w:szCs w:val="22"/>
        </w:rPr>
      </w:pPr>
    </w:p>
    <w:p w:rsidRPr="000F607F" w:rsidR="0089569C" w:rsidP="036A9828" w:rsidRDefault="0089569C" w14:paraId="21C312DE" w14:textId="46F5F0A2">
      <w:pPr>
        <w:spacing w:after="0" w:line="276" w:lineRule="auto"/>
        <w:rPr>
          <w:rFonts w:ascii="Arial" w:hAnsi="Arial" w:eastAsia="Arial" w:cs="Arial"/>
          <w:sz w:val="22"/>
          <w:szCs w:val="22"/>
        </w:rPr>
      </w:pPr>
      <w:r w:rsidRPr="036A9828">
        <w:rPr>
          <w:rFonts w:ascii="Arial" w:hAnsi="Arial" w:eastAsia="Arial" w:cs="Arial"/>
          <w:b/>
          <w:bCs/>
          <w:sz w:val="22"/>
          <w:szCs w:val="22"/>
          <w:lang w:bidi="fr-FR"/>
        </w:rPr>
        <w:t>La liste de contrôle figurant à la section 4 fait partie de la soumission et doit obligatoirement être signée par le soumissionnaire</w:t>
      </w:r>
      <w:r w:rsidRPr="036A9828">
        <w:rPr>
          <w:rFonts w:ascii="Arial" w:hAnsi="Arial" w:eastAsia="Arial" w:cs="Arial"/>
          <w:sz w:val="22"/>
          <w:szCs w:val="22"/>
          <w:lang w:bidi="fr-FR"/>
        </w:rPr>
        <w:t>.</w:t>
      </w:r>
    </w:p>
    <w:p w:rsidRPr="000F607F" w:rsidR="00AA3D36" w:rsidP="00AA3D36" w:rsidRDefault="00AA3D36" w14:paraId="53B78CFD" w14:textId="77777777">
      <w:pPr>
        <w:spacing w:after="0" w:line="276" w:lineRule="auto"/>
        <w:rPr>
          <w:rFonts w:ascii="Gill Sans MT" w:hAnsi="Gill Sans MT"/>
          <w:sz w:val="22"/>
          <w:szCs w:val="22"/>
        </w:rPr>
      </w:pPr>
    </w:p>
    <w:p w:rsidRPr="000F607F" w:rsidR="00AA3D36" w:rsidP="00AA3D36" w:rsidRDefault="00AA3D36" w14:paraId="43A8A48B" w14:textId="77777777">
      <w:pPr>
        <w:spacing w:after="0" w:line="276" w:lineRule="auto"/>
        <w:rPr>
          <w:rFonts w:ascii="Gill Sans MT" w:hAnsi="Gill Sans MT"/>
          <w:sz w:val="22"/>
          <w:szCs w:val="22"/>
        </w:rPr>
      </w:pPr>
    </w:p>
    <w:p w:rsidRPr="000F607F" w:rsidR="00301A30" w:rsidP="00C77AE9" w:rsidRDefault="00E45069" w14:paraId="37BD5225" w14:textId="77777777">
      <w:pPr>
        <w:pStyle w:val="Paragraphedeliste"/>
        <w:numPr>
          <w:ilvl w:val="0"/>
          <w:numId w:val="8"/>
        </w:numPr>
        <w:spacing w:after="0" w:line="276" w:lineRule="auto"/>
        <w:rPr>
          <w:rFonts w:ascii="Gill Sans MT" w:hAnsi="Gill Sans MT" w:cs="Arial"/>
          <w:b/>
          <w:color w:val="FF0000"/>
          <w:sz w:val="22"/>
          <w:szCs w:val="22"/>
          <w:u w:val="single"/>
        </w:rPr>
      </w:pPr>
      <w:r w:rsidRPr="000F607F">
        <w:rPr>
          <w:rFonts w:ascii="Gill Sans MT" w:hAnsi="Gill Sans MT" w:eastAsia="Gill Sans MT" w:cs="Arial"/>
          <w:b/>
          <w:color w:val="FF0000"/>
          <w:sz w:val="22"/>
          <w:szCs w:val="22"/>
          <w:lang w:bidi="fr-FR"/>
        </w:rPr>
        <w:t>CONSIGNES</w:t>
      </w:r>
    </w:p>
    <w:p w:rsidRPr="000F607F" w:rsidR="00AA3D36" w:rsidP="00AA3D36" w:rsidRDefault="00AA3D36" w14:paraId="750533A0" w14:textId="77777777">
      <w:pPr>
        <w:spacing w:after="0" w:line="276" w:lineRule="auto"/>
        <w:ind w:left="1"/>
        <w:rPr>
          <w:rFonts w:ascii="Gill Sans MT" w:hAnsi="Gill Sans MT" w:cs="Arial"/>
          <w:b/>
          <w:color w:val="FF0000"/>
          <w:sz w:val="22"/>
          <w:szCs w:val="22"/>
          <w:u w:val="single"/>
        </w:rPr>
      </w:pPr>
    </w:p>
    <w:p w:rsidRPr="00CF6886" w:rsidR="00301A30" w:rsidP="036A9828" w:rsidRDefault="00D0422C" w14:paraId="639A6753" w14:textId="2847C06D">
      <w:pPr>
        <w:spacing w:after="0" w:line="276" w:lineRule="auto"/>
        <w:rPr>
          <w:rFonts w:ascii="Arial" w:hAnsi="Arial" w:eastAsia="Arial" w:cs="Arial"/>
          <w:sz w:val="22"/>
          <w:szCs w:val="22"/>
        </w:rPr>
      </w:pPr>
      <w:r w:rsidRPr="036A9828">
        <w:rPr>
          <w:rFonts w:ascii="Arial" w:hAnsi="Arial" w:eastAsia="Arial" w:cs="Arial"/>
          <w:sz w:val="22"/>
          <w:szCs w:val="22"/>
          <w:lang w:bidi="fr-FR"/>
        </w:rPr>
        <w:t xml:space="preserve">Chaque section contient des consignes indiquant au soumissionnaire les informations requises. Ces consignes correspondent aux conditions </w:t>
      </w:r>
      <w:r w:rsidRPr="036A9828">
        <w:rPr>
          <w:rFonts w:ascii="Arial" w:hAnsi="Arial" w:eastAsia="Arial" w:cs="Arial"/>
          <w:b/>
          <w:bCs/>
          <w:sz w:val="22"/>
          <w:szCs w:val="22"/>
          <w:u w:val="single"/>
          <w:lang w:bidi="fr-FR"/>
        </w:rPr>
        <w:t>MINIMALES</w:t>
      </w:r>
      <w:r w:rsidRPr="036A9828">
        <w:rPr>
          <w:rFonts w:ascii="Arial" w:hAnsi="Arial" w:eastAsia="Arial" w:cs="Arial"/>
          <w:sz w:val="22"/>
          <w:szCs w:val="22"/>
          <w:lang w:bidi="fr-FR"/>
        </w:rPr>
        <w:t xml:space="preserve"> requises par SCI. Un soumissionnaire peut ajouter des informations supplémentaires s’il le souhaite, mais celles-ci doivent se limiter à des éléments pertinents pour l’appel d’offres. </w:t>
      </w:r>
    </w:p>
    <w:p w:rsidRPr="00CF6886" w:rsidR="00DF3B24" w:rsidP="036A9828" w:rsidRDefault="00DF3B24" w14:paraId="357AD211" w14:textId="77777777">
      <w:pPr>
        <w:spacing w:after="0" w:line="276" w:lineRule="auto"/>
        <w:rPr>
          <w:rFonts w:ascii="Arial" w:hAnsi="Arial" w:eastAsia="Arial" w:cs="Arial"/>
          <w:sz w:val="22"/>
          <w:szCs w:val="22"/>
        </w:rPr>
      </w:pPr>
    </w:p>
    <w:p w:rsidRPr="00CF6886" w:rsidR="00E45069" w:rsidP="036A9828" w:rsidRDefault="00301A30" w14:paraId="43D993C4" w14:textId="77777777">
      <w:pPr>
        <w:pStyle w:val="Paragraphedeliste"/>
        <w:numPr>
          <w:ilvl w:val="0"/>
          <w:numId w:val="3"/>
        </w:numPr>
        <w:spacing w:after="0" w:line="276" w:lineRule="auto"/>
        <w:rPr>
          <w:rFonts w:ascii="Arial" w:hAnsi="Arial" w:eastAsia="Arial" w:cs="Arial"/>
          <w:sz w:val="22"/>
          <w:szCs w:val="22"/>
        </w:rPr>
      </w:pPr>
      <w:r w:rsidRPr="036A9828">
        <w:rPr>
          <w:rFonts w:ascii="Arial" w:hAnsi="Arial" w:eastAsia="Arial" w:cs="Arial"/>
          <w:sz w:val="22"/>
          <w:szCs w:val="22"/>
          <w:lang w:bidi="fr-FR"/>
        </w:rPr>
        <w:t xml:space="preserve">Pour éviter toute ambiguïté : sauf indication expresse contraire, les soumissionnaires sont tenus de remplir tous les champs du document de réponse du soumissionnaire. </w:t>
      </w:r>
    </w:p>
    <w:p w:rsidRPr="00CF6886" w:rsidR="00E45069" w:rsidP="036A9828" w:rsidRDefault="0089569C" w14:paraId="0D06ABE2" w14:textId="77777777">
      <w:pPr>
        <w:pStyle w:val="Paragraphedeliste"/>
        <w:numPr>
          <w:ilvl w:val="0"/>
          <w:numId w:val="3"/>
        </w:numPr>
        <w:spacing w:after="0" w:line="276" w:lineRule="auto"/>
        <w:rPr>
          <w:rFonts w:ascii="Arial" w:hAnsi="Arial" w:eastAsia="Arial" w:cs="Arial"/>
          <w:sz w:val="22"/>
          <w:szCs w:val="22"/>
        </w:rPr>
      </w:pPr>
      <w:r w:rsidRPr="036A9828">
        <w:rPr>
          <w:rFonts w:ascii="Arial" w:hAnsi="Arial" w:eastAsia="Arial" w:cs="Arial"/>
          <w:sz w:val="22"/>
          <w:szCs w:val="22"/>
          <w:lang w:bidi="fr-FR"/>
        </w:rPr>
        <w:t xml:space="preserve">Si un soumissionnaire ne remplit pas la totalité du document de réponse du soumissionnaire, son offre peut être déclarée nulle. </w:t>
      </w:r>
    </w:p>
    <w:p w:rsidRPr="00CF6886" w:rsidR="00301A30" w:rsidP="036A9828" w:rsidRDefault="0089569C" w14:paraId="53FCC33C" w14:textId="77777777">
      <w:pPr>
        <w:pStyle w:val="Paragraphedeliste"/>
        <w:numPr>
          <w:ilvl w:val="0"/>
          <w:numId w:val="3"/>
        </w:numPr>
        <w:spacing w:after="0" w:line="276" w:lineRule="auto"/>
        <w:rPr>
          <w:rFonts w:ascii="Arial" w:hAnsi="Arial" w:eastAsia="Arial" w:cs="Arial"/>
          <w:sz w:val="22"/>
          <w:szCs w:val="22"/>
        </w:rPr>
      </w:pPr>
      <w:r w:rsidRPr="036A9828">
        <w:rPr>
          <w:rFonts w:ascii="Arial" w:hAnsi="Arial" w:eastAsia="Arial" w:cs="Arial"/>
          <w:sz w:val="22"/>
          <w:szCs w:val="22"/>
          <w:lang w:bidi="fr-FR"/>
        </w:rPr>
        <w:t xml:space="preserve">Si un soumissionnaire n’est pas en mesure de compléter une partie du document de réponse du soumissionnaire, il doit contacter Save the </w:t>
      </w:r>
      <w:proofErr w:type="spellStart"/>
      <w:r w:rsidRPr="036A9828">
        <w:rPr>
          <w:rFonts w:ascii="Arial" w:hAnsi="Arial" w:eastAsia="Arial" w:cs="Arial"/>
          <w:sz w:val="22"/>
          <w:szCs w:val="22"/>
          <w:lang w:bidi="fr-FR"/>
        </w:rPr>
        <w:t>Children</w:t>
      </w:r>
      <w:proofErr w:type="spellEnd"/>
      <w:r w:rsidRPr="036A9828">
        <w:rPr>
          <w:rFonts w:ascii="Arial" w:hAnsi="Arial" w:eastAsia="Arial" w:cs="Arial"/>
          <w:sz w:val="22"/>
          <w:szCs w:val="22"/>
          <w:lang w:bidi="fr-FR"/>
        </w:rPr>
        <w:t xml:space="preserve"> aux coordonnées fournies dans les consignes.</w:t>
      </w:r>
    </w:p>
    <w:p w:rsidRPr="00CF6886" w:rsidR="00DF3B24" w:rsidP="036A9828" w:rsidRDefault="00DF3B24" w14:paraId="22DAAF3D" w14:textId="77777777">
      <w:pPr>
        <w:spacing w:after="0" w:line="276" w:lineRule="auto"/>
        <w:rPr>
          <w:rFonts w:ascii="Arial" w:hAnsi="Arial" w:eastAsia="Arial" w:cs="Arial"/>
          <w:sz w:val="22"/>
          <w:szCs w:val="22"/>
        </w:rPr>
      </w:pPr>
    </w:p>
    <w:p w:rsidRPr="00CF6886" w:rsidR="00513A8C" w:rsidP="036A9828" w:rsidRDefault="00513A8C" w14:paraId="3A8173DA" w14:textId="77777777">
      <w:pPr>
        <w:spacing w:after="0" w:line="276" w:lineRule="auto"/>
        <w:rPr>
          <w:rFonts w:ascii="Arial" w:hAnsi="Arial" w:eastAsia="Arial" w:cs="Arial"/>
          <w:sz w:val="22"/>
          <w:szCs w:val="22"/>
        </w:rPr>
      </w:pPr>
      <w:r w:rsidRPr="036A9828">
        <w:rPr>
          <w:rFonts w:ascii="Arial" w:hAnsi="Arial" w:eastAsia="Arial" w:cs="Arial"/>
          <w:sz w:val="22"/>
          <w:szCs w:val="22"/>
          <w:lang w:bidi="fr-FR"/>
        </w:rPr>
        <w:t>Par la soumission d’une offre, le soumissionnaire certifie que toutes les informations fournies sont correctes et exactes.</w:t>
      </w:r>
    </w:p>
    <w:p w:rsidRPr="00CF6886" w:rsidR="00301A30" w:rsidP="00AA3D36" w:rsidRDefault="00301A30" w14:paraId="134650FC" w14:textId="77777777">
      <w:pPr>
        <w:spacing w:after="0" w:line="276" w:lineRule="auto"/>
        <w:rPr>
          <w:rFonts w:ascii="Gill Sans MT" w:hAnsi="Gill Sans MT" w:cs="Arial"/>
          <w:sz w:val="22"/>
          <w:szCs w:val="22"/>
        </w:rPr>
      </w:pPr>
    </w:p>
    <w:p w:rsidRPr="00CF6886" w:rsidR="004D27BC" w:rsidRDefault="004D27BC" w14:paraId="46C3CF9C" w14:textId="77777777">
      <w:pPr>
        <w:rPr>
          <w:rFonts w:ascii="Gill Sans MT" w:hAnsi="Gill Sans MT" w:eastAsia="Gill Sans MT" w:cs="Arial"/>
          <w:b/>
          <w:color w:val="FF0000"/>
          <w:sz w:val="22"/>
          <w:szCs w:val="22"/>
          <w:lang w:bidi="fr-FR"/>
        </w:rPr>
      </w:pPr>
      <w:r w:rsidRPr="00CF6886">
        <w:rPr>
          <w:rFonts w:ascii="Gill Sans MT" w:hAnsi="Gill Sans MT" w:eastAsia="Gill Sans MT" w:cs="Arial"/>
          <w:b/>
          <w:color w:val="FF0000"/>
          <w:sz w:val="22"/>
          <w:szCs w:val="22"/>
          <w:lang w:bidi="fr-FR"/>
        </w:rPr>
        <w:br w:type="page"/>
      </w:r>
    </w:p>
    <w:p w:rsidRPr="000F607F" w:rsidR="003E7418" w:rsidP="003E7418" w:rsidRDefault="003E7418" w14:paraId="36B009B9" w14:textId="6E062426">
      <w:pPr>
        <w:pStyle w:val="Paragraphedeliste"/>
        <w:numPr>
          <w:ilvl w:val="0"/>
          <w:numId w:val="8"/>
        </w:numPr>
        <w:spacing w:after="0" w:line="276" w:lineRule="auto"/>
        <w:rPr>
          <w:rFonts w:ascii="Gill Sans MT" w:hAnsi="Gill Sans MT" w:cs="Arial"/>
          <w:b/>
          <w:color w:val="FF0000"/>
          <w:sz w:val="22"/>
          <w:szCs w:val="22"/>
          <w:u w:val="single"/>
        </w:rPr>
      </w:pPr>
      <w:r>
        <w:rPr>
          <w:rFonts w:ascii="Gill Sans MT" w:hAnsi="Gill Sans MT" w:eastAsia="Gill Sans MT" w:cs="Arial"/>
          <w:b/>
          <w:color w:val="FF0000"/>
          <w:sz w:val="22"/>
          <w:szCs w:val="22"/>
          <w:lang w:bidi="fr-FR"/>
        </w:rPr>
        <w:lastRenderedPageBreak/>
        <w:t xml:space="preserve">INFORMATIONS </w:t>
      </w:r>
      <w:r w:rsidR="004D27BC">
        <w:rPr>
          <w:rFonts w:ascii="Gill Sans MT" w:hAnsi="Gill Sans MT" w:eastAsia="Gill Sans MT" w:cs="Arial"/>
          <w:b/>
          <w:color w:val="FF0000"/>
          <w:sz w:val="22"/>
          <w:szCs w:val="22"/>
          <w:lang w:bidi="fr-FR"/>
        </w:rPr>
        <w:t xml:space="preserve">GENERALES </w:t>
      </w:r>
      <w:r>
        <w:rPr>
          <w:rFonts w:ascii="Gill Sans MT" w:hAnsi="Gill Sans MT" w:eastAsia="Gill Sans MT" w:cs="Arial"/>
          <w:b/>
          <w:color w:val="FF0000"/>
          <w:sz w:val="22"/>
          <w:szCs w:val="22"/>
          <w:lang w:bidi="fr-FR"/>
        </w:rPr>
        <w:t>DU SOUMISSIONNAIRE</w:t>
      </w:r>
    </w:p>
    <w:p w:rsidRPr="000F607F" w:rsidR="008142A7" w:rsidP="00AA3D36" w:rsidRDefault="008142A7" w14:paraId="0B9D7E69" w14:textId="77777777">
      <w:pPr>
        <w:spacing w:after="0" w:line="276" w:lineRule="auto"/>
        <w:rPr>
          <w:rFonts w:ascii="Gill Sans MT" w:hAnsi="Gill Sans MT" w:cs="Arial"/>
          <w:sz w:val="22"/>
          <w:szCs w:val="22"/>
        </w:rPr>
      </w:pPr>
    </w:p>
    <w:tbl>
      <w:tblPr>
        <w:tblW w:w="1011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897"/>
        <w:gridCol w:w="855"/>
        <w:gridCol w:w="1854"/>
        <w:gridCol w:w="976"/>
        <w:gridCol w:w="541"/>
        <w:gridCol w:w="379"/>
        <w:gridCol w:w="3613"/>
      </w:tblGrid>
      <w:tr w:rsidRPr="00A31246" w:rsidR="004D27BC" w:rsidTr="00832618" w14:paraId="659F06FA" w14:textId="77777777">
        <w:trPr>
          <w:trHeight w:val="539"/>
        </w:trPr>
        <w:tc>
          <w:tcPr>
            <w:tcW w:w="2752" w:type="dxa"/>
            <w:gridSpan w:val="2"/>
            <w:shd w:val="clear" w:color="auto" w:fill="BFBFBF" w:themeFill="background1" w:themeFillShade="BF"/>
            <w:vAlign w:val="center"/>
          </w:tcPr>
          <w:p w:rsidRPr="005F289F" w:rsidR="004D27BC" w:rsidP="00B263AE" w:rsidRDefault="004D27BC" w14:paraId="5E02C3D2" w14:textId="77777777">
            <w:pPr>
              <w:spacing w:after="0" w:line="240" w:lineRule="auto"/>
              <w:rPr>
                <w:rFonts w:ascii="Arial" w:hAnsi="Arial" w:cs="Arial"/>
                <w:b/>
                <w:sz w:val="22"/>
                <w:szCs w:val="22"/>
              </w:rPr>
            </w:pPr>
            <w:r w:rsidRPr="005F289F">
              <w:rPr>
                <w:rFonts w:ascii="Arial" w:hAnsi="Arial" w:cs="Arial"/>
                <w:b/>
                <w:sz w:val="22"/>
                <w:szCs w:val="22"/>
              </w:rPr>
              <w:t>Raison sociale et sigle</w:t>
            </w:r>
          </w:p>
        </w:tc>
        <w:tc>
          <w:tcPr>
            <w:tcW w:w="7363" w:type="dxa"/>
            <w:gridSpan w:val="5"/>
            <w:vAlign w:val="center"/>
          </w:tcPr>
          <w:p w:rsidRPr="00A31246" w:rsidR="004D27BC" w:rsidP="00B263AE" w:rsidRDefault="004D27BC" w14:paraId="2B1F2A1B" w14:textId="77777777">
            <w:pPr>
              <w:spacing w:after="0" w:line="240" w:lineRule="auto"/>
              <w:rPr>
                <w:rFonts w:ascii="Arial" w:hAnsi="Arial" w:cs="Arial"/>
                <w:sz w:val="22"/>
                <w:szCs w:val="22"/>
              </w:rPr>
            </w:pPr>
          </w:p>
        </w:tc>
      </w:tr>
      <w:tr w:rsidRPr="00A31246" w:rsidR="004D27BC" w:rsidTr="00832618" w14:paraId="011C1971" w14:textId="77777777">
        <w:trPr>
          <w:trHeight w:val="539"/>
        </w:trPr>
        <w:tc>
          <w:tcPr>
            <w:tcW w:w="2752" w:type="dxa"/>
            <w:gridSpan w:val="2"/>
            <w:shd w:val="clear" w:color="auto" w:fill="BFBFBF" w:themeFill="background1" w:themeFillShade="BF"/>
            <w:vAlign w:val="center"/>
          </w:tcPr>
          <w:p w:rsidRPr="005F289F" w:rsidR="004D27BC" w:rsidP="00B263AE" w:rsidRDefault="00647F06" w14:paraId="20DB955D" w14:textId="0C19793F">
            <w:pPr>
              <w:spacing w:after="0" w:line="240" w:lineRule="auto"/>
              <w:rPr>
                <w:rFonts w:ascii="Arial" w:hAnsi="Arial" w:cs="Arial"/>
                <w:b/>
                <w:sz w:val="22"/>
                <w:szCs w:val="22"/>
              </w:rPr>
            </w:pPr>
            <w:r w:rsidRPr="005F289F">
              <w:rPr>
                <w:rFonts w:ascii="Arial" w:hAnsi="Arial" w:cs="Arial"/>
                <w:b/>
                <w:sz w:val="22"/>
                <w:szCs w:val="22"/>
              </w:rPr>
              <w:t xml:space="preserve">Représentant légal </w:t>
            </w:r>
            <w:r>
              <w:rPr>
                <w:rFonts w:ascii="Arial" w:hAnsi="Arial" w:cs="Arial"/>
                <w:b/>
                <w:sz w:val="22"/>
                <w:szCs w:val="22"/>
              </w:rPr>
              <w:t>(</w:t>
            </w:r>
            <w:r w:rsidRPr="005F289F" w:rsidR="004D27BC">
              <w:rPr>
                <w:rFonts w:ascii="Arial" w:hAnsi="Arial" w:cs="Arial"/>
                <w:b/>
                <w:sz w:val="22"/>
                <w:szCs w:val="22"/>
              </w:rPr>
              <w:t>Nom et Fonction</w:t>
            </w:r>
            <w:r>
              <w:rPr>
                <w:rFonts w:ascii="Arial" w:hAnsi="Arial" w:cs="Arial"/>
                <w:b/>
                <w:sz w:val="22"/>
                <w:szCs w:val="22"/>
              </w:rPr>
              <w:t>)</w:t>
            </w:r>
          </w:p>
        </w:tc>
        <w:tc>
          <w:tcPr>
            <w:tcW w:w="7363" w:type="dxa"/>
            <w:gridSpan w:val="5"/>
            <w:vAlign w:val="center"/>
          </w:tcPr>
          <w:p w:rsidRPr="00A31246" w:rsidR="004D27BC" w:rsidP="00B263AE" w:rsidRDefault="004D27BC" w14:paraId="22FDE3E2" w14:textId="77777777">
            <w:pPr>
              <w:spacing w:after="0" w:line="240" w:lineRule="auto"/>
              <w:rPr>
                <w:rFonts w:ascii="Arial" w:hAnsi="Arial" w:cs="Arial"/>
                <w:sz w:val="22"/>
                <w:szCs w:val="22"/>
              </w:rPr>
            </w:pPr>
          </w:p>
        </w:tc>
      </w:tr>
      <w:tr w:rsidRPr="00A31246" w:rsidR="004D27BC" w:rsidTr="00832618" w14:paraId="2A7B8F9E" w14:textId="77777777">
        <w:trPr>
          <w:trHeight w:val="539"/>
        </w:trPr>
        <w:tc>
          <w:tcPr>
            <w:tcW w:w="2752" w:type="dxa"/>
            <w:gridSpan w:val="2"/>
            <w:shd w:val="clear" w:color="auto" w:fill="BFBFBF" w:themeFill="background1" w:themeFillShade="BF"/>
            <w:vAlign w:val="center"/>
          </w:tcPr>
          <w:p w:rsidRPr="005F289F" w:rsidR="004D27BC" w:rsidP="00B263AE" w:rsidRDefault="004D27BC" w14:paraId="2E08AA57" w14:textId="77777777">
            <w:pPr>
              <w:spacing w:after="0" w:line="240" w:lineRule="auto"/>
              <w:rPr>
                <w:rFonts w:ascii="Arial" w:hAnsi="Arial" w:cs="Arial"/>
                <w:b/>
                <w:sz w:val="22"/>
                <w:szCs w:val="22"/>
              </w:rPr>
            </w:pPr>
            <w:r w:rsidRPr="005F289F">
              <w:rPr>
                <w:rFonts w:ascii="Arial" w:hAnsi="Arial" w:cs="Arial"/>
                <w:b/>
                <w:sz w:val="22"/>
                <w:szCs w:val="22"/>
              </w:rPr>
              <w:t xml:space="preserve">Personne-contact (Nom et fonction) </w:t>
            </w:r>
          </w:p>
        </w:tc>
        <w:tc>
          <w:tcPr>
            <w:tcW w:w="7363" w:type="dxa"/>
            <w:gridSpan w:val="5"/>
            <w:vAlign w:val="center"/>
          </w:tcPr>
          <w:p w:rsidRPr="00A31246" w:rsidR="004D27BC" w:rsidP="00B263AE" w:rsidRDefault="004D27BC" w14:paraId="1D7B9E7B" w14:textId="77777777">
            <w:pPr>
              <w:spacing w:after="0" w:line="240" w:lineRule="auto"/>
              <w:rPr>
                <w:rFonts w:ascii="Arial" w:hAnsi="Arial" w:cs="Arial"/>
                <w:sz w:val="22"/>
                <w:szCs w:val="22"/>
              </w:rPr>
            </w:pPr>
          </w:p>
        </w:tc>
      </w:tr>
      <w:tr w:rsidRPr="00A31246" w:rsidR="00647F06" w:rsidTr="00832618" w14:paraId="39775519" w14:textId="77777777">
        <w:trPr>
          <w:trHeight w:val="539"/>
        </w:trPr>
        <w:tc>
          <w:tcPr>
            <w:tcW w:w="1897" w:type="dxa"/>
            <w:shd w:val="clear" w:color="auto" w:fill="BFBFBF" w:themeFill="background1" w:themeFillShade="BF"/>
            <w:vAlign w:val="center"/>
          </w:tcPr>
          <w:p w:rsidRPr="005F289F" w:rsidR="005F289F" w:rsidP="005F289F" w:rsidRDefault="005F289F" w14:paraId="614161B2" w14:textId="77777777">
            <w:pPr>
              <w:spacing w:after="0" w:line="240" w:lineRule="auto"/>
              <w:rPr>
                <w:rFonts w:ascii="Arial" w:hAnsi="Arial" w:cs="Arial"/>
                <w:b/>
                <w:sz w:val="22"/>
                <w:szCs w:val="22"/>
              </w:rPr>
            </w:pPr>
            <w:r w:rsidRPr="005F289F">
              <w:rPr>
                <w:rFonts w:ascii="Arial" w:hAnsi="Arial" w:cs="Arial"/>
                <w:b/>
                <w:sz w:val="22"/>
                <w:szCs w:val="22"/>
              </w:rPr>
              <w:t>Tél. mobile</w:t>
            </w:r>
          </w:p>
        </w:tc>
        <w:tc>
          <w:tcPr>
            <w:tcW w:w="2709" w:type="dxa"/>
            <w:gridSpan w:val="2"/>
            <w:vAlign w:val="center"/>
          </w:tcPr>
          <w:p w:rsidRPr="00A31246" w:rsidR="005F289F" w:rsidP="005F289F" w:rsidRDefault="005F289F" w14:paraId="244DE230" w14:textId="1022273E">
            <w:pPr>
              <w:spacing w:after="0" w:line="240" w:lineRule="auto"/>
              <w:rPr>
                <w:rFonts w:ascii="Arial" w:hAnsi="Arial" w:cs="Arial"/>
                <w:sz w:val="22"/>
                <w:szCs w:val="22"/>
              </w:rPr>
            </w:pPr>
          </w:p>
        </w:tc>
        <w:tc>
          <w:tcPr>
            <w:tcW w:w="1517" w:type="dxa"/>
            <w:gridSpan w:val="2"/>
            <w:shd w:val="clear" w:color="auto" w:fill="BFBFBF" w:themeFill="background1" w:themeFillShade="BF"/>
            <w:vAlign w:val="center"/>
          </w:tcPr>
          <w:p w:rsidRPr="005F289F" w:rsidR="005F289F" w:rsidP="005F289F" w:rsidRDefault="005F289F" w14:paraId="5AEB189D" w14:textId="236A5E1A">
            <w:pPr>
              <w:spacing w:after="0" w:line="240" w:lineRule="auto"/>
              <w:rPr>
                <w:rFonts w:ascii="Arial" w:hAnsi="Arial" w:cs="Arial"/>
                <w:b/>
                <w:sz w:val="22"/>
                <w:szCs w:val="22"/>
              </w:rPr>
            </w:pPr>
            <w:r w:rsidRPr="005F289F">
              <w:rPr>
                <w:rFonts w:ascii="Arial" w:hAnsi="Arial" w:cs="Arial"/>
                <w:b/>
                <w:sz w:val="22"/>
                <w:szCs w:val="22"/>
              </w:rPr>
              <w:t>Tél. fixe</w:t>
            </w:r>
          </w:p>
        </w:tc>
        <w:tc>
          <w:tcPr>
            <w:tcW w:w="3991" w:type="dxa"/>
            <w:gridSpan w:val="2"/>
            <w:vAlign w:val="center"/>
          </w:tcPr>
          <w:p w:rsidRPr="00A31246" w:rsidR="005F289F" w:rsidP="005F289F" w:rsidRDefault="005F289F" w14:paraId="081C1C53" w14:textId="77777777">
            <w:pPr>
              <w:spacing w:after="0" w:line="240" w:lineRule="auto"/>
              <w:rPr>
                <w:rFonts w:ascii="Arial" w:hAnsi="Arial" w:cs="Arial"/>
                <w:sz w:val="22"/>
                <w:szCs w:val="22"/>
              </w:rPr>
            </w:pPr>
          </w:p>
        </w:tc>
      </w:tr>
      <w:tr w:rsidRPr="00A31246" w:rsidR="005F289F" w:rsidTr="00832618" w14:paraId="7CBC6A3D" w14:textId="77777777">
        <w:trPr>
          <w:trHeight w:val="539"/>
        </w:trPr>
        <w:tc>
          <w:tcPr>
            <w:tcW w:w="2752" w:type="dxa"/>
            <w:gridSpan w:val="2"/>
            <w:shd w:val="clear" w:color="auto" w:fill="BFBFBF" w:themeFill="background1" w:themeFillShade="BF"/>
            <w:vAlign w:val="center"/>
          </w:tcPr>
          <w:p w:rsidRPr="005F289F" w:rsidR="005F289F" w:rsidP="005F289F" w:rsidRDefault="005F289F" w14:paraId="0A7F214E" w14:textId="2AF47DEC">
            <w:pPr>
              <w:spacing w:after="0" w:line="240" w:lineRule="auto"/>
              <w:rPr>
                <w:rFonts w:ascii="Arial" w:hAnsi="Arial" w:cs="Arial"/>
                <w:sz w:val="22"/>
                <w:szCs w:val="22"/>
              </w:rPr>
            </w:pPr>
            <w:r w:rsidRPr="005F289F">
              <w:rPr>
                <w:rFonts w:ascii="Arial" w:hAnsi="Arial" w:cs="Arial"/>
                <w:b/>
                <w:sz w:val="22"/>
                <w:szCs w:val="22"/>
              </w:rPr>
              <w:t>Adresse e-mail</w:t>
            </w:r>
          </w:p>
        </w:tc>
        <w:tc>
          <w:tcPr>
            <w:tcW w:w="7363" w:type="dxa"/>
            <w:gridSpan w:val="5"/>
            <w:vAlign w:val="center"/>
          </w:tcPr>
          <w:p w:rsidRPr="00A31246" w:rsidR="005F289F" w:rsidP="005F289F" w:rsidRDefault="005F289F" w14:paraId="54E1FD3A" w14:textId="77777777">
            <w:pPr>
              <w:spacing w:after="0" w:line="240" w:lineRule="auto"/>
              <w:rPr>
                <w:rFonts w:ascii="Arial" w:hAnsi="Arial" w:cs="Arial"/>
                <w:sz w:val="22"/>
                <w:szCs w:val="22"/>
              </w:rPr>
            </w:pPr>
          </w:p>
        </w:tc>
      </w:tr>
      <w:tr w:rsidRPr="00A31246" w:rsidR="005F289F" w:rsidTr="00832618" w14:paraId="1BB20197" w14:textId="77777777">
        <w:trPr>
          <w:trHeight w:val="539"/>
        </w:trPr>
        <w:tc>
          <w:tcPr>
            <w:tcW w:w="2752" w:type="dxa"/>
            <w:gridSpan w:val="2"/>
            <w:shd w:val="clear" w:color="auto" w:fill="BFBFBF" w:themeFill="background1" w:themeFillShade="BF"/>
            <w:vAlign w:val="center"/>
          </w:tcPr>
          <w:p w:rsidRPr="005F289F" w:rsidR="005F289F" w:rsidP="005F289F" w:rsidRDefault="005F289F" w14:paraId="52F8177D" w14:textId="506C70CB">
            <w:pPr>
              <w:spacing w:after="0" w:line="240" w:lineRule="auto"/>
              <w:rPr>
                <w:rFonts w:ascii="Arial" w:hAnsi="Arial" w:cs="Arial"/>
                <w:b/>
                <w:sz w:val="22"/>
                <w:szCs w:val="22"/>
              </w:rPr>
            </w:pPr>
            <w:r w:rsidRPr="005F289F">
              <w:rPr>
                <w:rFonts w:ascii="Arial" w:hAnsi="Arial" w:cs="Arial"/>
                <w:b/>
                <w:sz w:val="22"/>
                <w:szCs w:val="22"/>
              </w:rPr>
              <w:t>Adresse Géographique</w:t>
            </w:r>
          </w:p>
        </w:tc>
        <w:tc>
          <w:tcPr>
            <w:tcW w:w="7363" w:type="dxa"/>
            <w:gridSpan w:val="5"/>
            <w:vAlign w:val="center"/>
          </w:tcPr>
          <w:p w:rsidRPr="00A31246" w:rsidR="005F289F" w:rsidP="005F289F" w:rsidRDefault="005F289F" w14:paraId="12A9EB3B" w14:textId="77777777">
            <w:pPr>
              <w:spacing w:after="0" w:line="240" w:lineRule="auto"/>
              <w:rPr>
                <w:rFonts w:ascii="Arial" w:hAnsi="Arial" w:cs="Arial"/>
                <w:sz w:val="22"/>
                <w:szCs w:val="22"/>
              </w:rPr>
            </w:pPr>
          </w:p>
        </w:tc>
      </w:tr>
      <w:tr w:rsidRPr="00A31246" w:rsidR="005F289F" w:rsidTr="00832618" w14:paraId="29AB9236" w14:textId="77777777">
        <w:trPr>
          <w:trHeight w:val="539"/>
        </w:trPr>
        <w:tc>
          <w:tcPr>
            <w:tcW w:w="2752" w:type="dxa"/>
            <w:gridSpan w:val="2"/>
            <w:shd w:val="clear" w:color="auto" w:fill="BFBFBF" w:themeFill="background1" w:themeFillShade="BF"/>
            <w:vAlign w:val="center"/>
          </w:tcPr>
          <w:p w:rsidRPr="005F289F" w:rsidR="005F289F" w:rsidP="005F289F" w:rsidRDefault="005F289F" w14:paraId="6344B3FF" w14:textId="782ECC80">
            <w:pPr>
              <w:spacing w:after="0" w:line="240" w:lineRule="auto"/>
              <w:jc w:val="center"/>
              <w:rPr>
                <w:rFonts w:ascii="Arial" w:hAnsi="Arial" w:cs="Arial"/>
                <w:b/>
                <w:sz w:val="22"/>
                <w:szCs w:val="22"/>
              </w:rPr>
            </w:pPr>
            <w:r w:rsidRPr="005F289F">
              <w:rPr>
                <w:rFonts w:ascii="Arial" w:hAnsi="Arial" w:cs="Arial"/>
                <w:b/>
                <w:sz w:val="22"/>
                <w:szCs w:val="22"/>
              </w:rPr>
              <w:t>N° Registre de Commerce</w:t>
            </w:r>
          </w:p>
        </w:tc>
        <w:tc>
          <w:tcPr>
            <w:tcW w:w="2830" w:type="dxa"/>
            <w:gridSpan w:val="2"/>
            <w:shd w:val="clear" w:color="auto" w:fill="BFBFBF" w:themeFill="background1" w:themeFillShade="BF"/>
            <w:vAlign w:val="center"/>
          </w:tcPr>
          <w:p w:rsidRPr="005F289F" w:rsidR="005F289F" w:rsidP="005F289F" w:rsidRDefault="005F289F" w14:paraId="5DBA37FE" w14:textId="4F0C6D3D">
            <w:pPr>
              <w:spacing w:after="0" w:line="240" w:lineRule="auto"/>
              <w:jc w:val="center"/>
              <w:rPr>
                <w:rFonts w:ascii="Arial" w:hAnsi="Arial" w:cs="Arial"/>
                <w:b/>
                <w:sz w:val="22"/>
                <w:szCs w:val="22"/>
              </w:rPr>
            </w:pPr>
            <w:r w:rsidRPr="005F289F">
              <w:rPr>
                <w:rFonts w:ascii="Arial" w:hAnsi="Arial" w:cs="Arial"/>
                <w:b/>
                <w:sz w:val="22"/>
                <w:szCs w:val="22"/>
              </w:rPr>
              <w:t>Statut juridique</w:t>
            </w:r>
          </w:p>
        </w:tc>
        <w:tc>
          <w:tcPr>
            <w:tcW w:w="4533" w:type="dxa"/>
            <w:gridSpan w:val="3"/>
            <w:shd w:val="clear" w:color="auto" w:fill="BFBFBF" w:themeFill="background1" w:themeFillShade="BF"/>
            <w:vAlign w:val="center"/>
          </w:tcPr>
          <w:p w:rsidRPr="005F289F" w:rsidR="005F289F" w:rsidP="005F289F" w:rsidRDefault="005F289F" w14:paraId="4C02FCDD" w14:textId="13715127">
            <w:pPr>
              <w:spacing w:after="0" w:line="240" w:lineRule="auto"/>
              <w:jc w:val="center"/>
              <w:rPr>
                <w:rFonts w:ascii="Arial" w:hAnsi="Arial" w:cs="Arial"/>
                <w:b/>
                <w:sz w:val="22"/>
                <w:szCs w:val="22"/>
              </w:rPr>
            </w:pPr>
            <w:r w:rsidRPr="005F289F">
              <w:rPr>
                <w:rFonts w:ascii="Arial" w:hAnsi="Arial" w:cs="Arial"/>
                <w:b/>
                <w:sz w:val="22"/>
                <w:szCs w:val="22"/>
              </w:rPr>
              <w:t>Capital social</w:t>
            </w:r>
          </w:p>
        </w:tc>
      </w:tr>
      <w:tr w:rsidRPr="00A31246" w:rsidR="005F289F" w:rsidTr="00832618" w14:paraId="19A23632" w14:textId="77777777">
        <w:trPr>
          <w:trHeight w:val="539"/>
        </w:trPr>
        <w:tc>
          <w:tcPr>
            <w:tcW w:w="2752" w:type="dxa"/>
            <w:gridSpan w:val="2"/>
            <w:vAlign w:val="center"/>
          </w:tcPr>
          <w:p w:rsidRPr="00A31246" w:rsidR="005F289F" w:rsidP="005F289F" w:rsidRDefault="005F289F" w14:paraId="3614F8FC" w14:textId="77777777">
            <w:pPr>
              <w:spacing w:after="0" w:line="240" w:lineRule="auto"/>
              <w:jc w:val="center"/>
              <w:rPr>
                <w:rFonts w:ascii="Arial" w:hAnsi="Arial" w:cs="Arial"/>
                <w:sz w:val="22"/>
                <w:szCs w:val="22"/>
              </w:rPr>
            </w:pPr>
          </w:p>
        </w:tc>
        <w:tc>
          <w:tcPr>
            <w:tcW w:w="2830" w:type="dxa"/>
            <w:gridSpan w:val="2"/>
            <w:vAlign w:val="center"/>
          </w:tcPr>
          <w:p w:rsidRPr="00A31246" w:rsidR="005F289F" w:rsidP="005F289F" w:rsidRDefault="005F289F" w14:paraId="5DA0AD71" w14:textId="77777777">
            <w:pPr>
              <w:spacing w:after="0" w:line="240" w:lineRule="auto"/>
              <w:jc w:val="center"/>
              <w:rPr>
                <w:rFonts w:ascii="Arial" w:hAnsi="Arial" w:cs="Arial"/>
                <w:sz w:val="22"/>
                <w:szCs w:val="22"/>
              </w:rPr>
            </w:pPr>
          </w:p>
        </w:tc>
        <w:tc>
          <w:tcPr>
            <w:tcW w:w="4533" w:type="dxa"/>
            <w:gridSpan w:val="3"/>
            <w:vAlign w:val="center"/>
          </w:tcPr>
          <w:p w:rsidRPr="00A31246" w:rsidR="005F289F" w:rsidP="005F289F" w:rsidRDefault="005F289F" w14:paraId="782AB658" w14:textId="77777777">
            <w:pPr>
              <w:spacing w:after="0" w:line="240" w:lineRule="auto"/>
              <w:jc w:val="center"/>
              <w:rPr>
                <w:rFonts w:ascii="Arial" w:hAnsi="Arial" w:cs="Arial"/>
                <w:sz w:val="22"/>
                <w:szCs w:val="22"/>
              </w:rPr>
            </w:pPr>
          </w:p>
        </w:tc>
      </w:tr>
      <w:tr w:rsidRPr="00A31246" w:rsidR="005F289F" w:rsidTr="00832618" w14:paraId="110EAE7D" w14:textId="77777777">
        <w:trPr>
          <w:trHeight w:val="539"/>
        </w:trPr>
        <w:tc>
          <w:tcPr>
            <w:tcW w:w="2752" w:type="dxa"/>
            <w:gridSpan w:val="2"/>
            <w:shd w:val="clear" w:color="auto" w:fill="BFBFBF" w:themeFill="background1" w:themeFillShade="BF"/>
            <w:vAlign w:val="center"/>
          </w:tcPr>
          <w:p w:rsidRPr="005F289F" w:rsidR="005F289F" w:rsidP="005F289F" w:rsidRDefault="00647F06" w14:paraId="7F05E91D" w14:textId="44E6B30E">
            <w:pPr>
              <w:spacing w:after="0" w:line="240" w:lineRule="auto"/>
              <w:jc w:val="center"/>
              <w:rPr>
                <w:rFonts w:ascii="Arial" w:hAnsi="Arial" w:cs="Arial"/>
                <w:b/>
                <w:sz w:val="22"/>
                <w:szCs w:val="22"/>
              </w:rPr>
            </w:pPr>
            <w:r>
              <w:rPr>
                <w:rFonts w:ascii="Arial" w:hAnsi="Arial" w:cs="Arial"/>
                <w:b/>
                <w:sz w:val="22"/>
                <w:szCs w:val="22"/>
              </w:rPr>
              <w:t>Adresse</w:t>
            </w:r>
            <w:r w:rsidRPr="005F289F" w:rsidR="005F289F">
              <w:rPr>
                <w:rFonts w:ascii="Arial" w:hAnsi="Arial" w:cs="Arial"/>
                <w:b/>
                <w:sz w:val="22"/>
                <w:szCs w:val="22"/>
              </w:rPr>
              <w:t xml:space="preserve"> postale</w:t>
            </w:r>
          </w:p>
        </w:tc>
        <w:tc>
          <w:tcPr>
            <w:tcW w:w="2830" w:type="dxa"/>
            <w:gridSpan w:val="2"/>
            <w:shd w:val="clear" w:color="auto" w:fill="BFBFBF" w:themeFill="background1" w:themeFillShade="BF"/>
            <w:vAlign w:val="center"/>
          </w:tcPr>
          <w:p w:rsidRPr="005F289F" w:rsidR="005F289F" w:rsidP="005F289F" w:rsidRDefault="005F289F" w14:paraId="20CCEC48" w14:textId="77777777">
            <w:pPr>
              <w:spacing w:after="0" w:line="240" w:lineRule="auto"/>
              <w:jc w:val="center"/>
              <w:rPr>
                <w:rFonts w:ascii="Arial" w:hAnsi="Arial" w:cs="Arial"/>
                <w:b/>
                <w:sz w:val="22"/>
                <w:szCs w:val="22"/>
              </w:rPr>
            </w:pPr>
            <w:r w:rsidRPr="005F289F">
              <w:rPr>
                <w:rFonts w:ascii="Arial" w:hAnsi="Arial" w:cs="Arial"/>
                <w:b/>
                <w:sz w:val="22"/>
                <w:szCs w:val="22"/>
              </w:rPr>
              <w:t>N° Compte Contribuable</w:t>
            </w:r>
          </w:p>
        </w:tc>
        <w:tc>
          <w:tcPr>
            <w:tcW w:w="4533" w:type="dxa"/>
            <w:gridSpan w:val="3"/>
            <w:shd w:val="clear" w:color="auto" w:fill="BFBFBF" w:themeFill="background1" w:themeFillShade="BF"/>
            <w:vAlign w:val="center"/>
          </w:tcPr>
          <w:p w:rsidRPr="005F289F" w:rsidR="005F289F" w:rsidP="005F289F" w:rsidRDefault="005F289F" w14:paraId="70914B9D" w14:textId="77777777">
            <w:pPr>
              <w:spacing w:after="0" w:line="240" w:lineRule="auto"/>
              <w:jc w:val="center"/>
              <w:rPr>
                <w:rFonts w:ascii="Arial" w:hAnsi="Arial" w:cs="Arial"/>
                <w:b/>
                <w:sz w:val="22"/>
                <w:szCs w:val="22"/>
              </w:rPr>
            </w:pPr>
            <w:r w:rsidRPr="005F289F">
              <w:rPr>
                <w:rFonts w:ascii="Arial" w:hAnsi="Arial" w:cs="Arial"/>
                <w:b/>
                <w:sz w:val="22"/>
                <w:szCs w:val="22"/>
              </w:rPr>
              <w:t>Année de création</w:t>
            </w:r>
          </w:p>
        </w:tc>
      </w:tr>
      <w:tr w:rsidRPr="00A31246" w:rsidR="005F289F" w:rsidTr="00832618" w14:paraId="6EBA61AC" w14:textId="77777777">
        <w:trPr>
          <w:trHeight w:val="539"/>
        </w:trPr>
        <w:tc>
          <w:tcPr>
            <w:tcW w:w="2752" w:type="dxa"/>
            <w:gridSpan w:val="2"/>
            <w:vAlign w:val="center"/>
          </w:tcPr>
          <w:p w:rsidRPr="00A31246" w:rsidR="005F289F" w:rsidP="005F289F" w:rsidRDefault="005F289F" w14:paraId="7B48ACFA" w14:textId="77777777">
            <w:pPr>
              <w:spacing w:after="0" w:line="240" w:lineRule="auto"/>
              <w:jc w:val="center"/>
              <w:rPr>
                <w:rFonts w:ascii="Arial" w:hAnsi="Arial" w:cs="Arial"/>
                <w:sz w:val="22"/>
                <w:szCs w:val="22"/>
              </w:rPr>
            </w:pPr>
          </w:p>
        </w:tc>
        <w:tc>
          <w:tcPr>
            <w:tcW w:w="2830" w:type="dxa"/>
            <w:gridSpan w:val="2"/>
            <w:vAlign w:val="center"/>
          </w:tcPr>
          <w:p w:rsidRPr="00A31246" w:rsidR="005F289F" w:rsidP="005F289F" w:rsidRDefault="005F289F" w14:paraId="2E20DC2C" w14:textId="77777777">
            <w:pPr>
              <w:spacing w:after="0" w:line="240" w:lineRule="auto"/>
              <w:jc w:val="center"/>
              <w:rPr>
                <w:rFonts w:ascii="Arial" w:hAnsi="Arial" w:cs="Arial"/>
                <w:sz w:val="22"/>
                <w:szCs w:val="22"/>
              </w:rPr>
            </w:pPr>
          </w:p>
        </w:tc>
        <w:tc>
          <w:tcPr>
            <w:tcW w:w="4533" w:type="dxa"/>
            <w:gridSpan w:val="3"/>
            <w:vAlign w:val="center"/>
          </w:tcPr>
          <w:p w:rsidRPr="00A31246" w:rsidR="005F289F" w:rsidP="005F289F" w:rsidRDefault="005F289F" w14:paraId="3DAB4672" w14:textId="77777777">
            <w:pPr>
              <w:spacing w:after="0" w:line="240" w:lineRule="auto"/>
              <w:jc w:val="center"/>
              <w:rPr>
                <w:rFonts w:ascii="Arial" w:hAnsi="Arial" w:cs="Arial"/>
                <w:sz w:val="22"/>
                <w:szCs w:val="22"/>
              </w:rPr>
            </w:pPr>
          </w:p>
        </w:tc>
      </w:tr>
      <w:tr w:rsidRPr="00A31246" w:rsidR="00647F06" w:rsidTr="00832618" w14:paraId="64A700E1" w14:textId="77777777">
        <w:trPr>
          <w:trHeight w:val="539"/>
        </w:trPr>
        <w:tc>
          <w:tcPr>
            <w:tcW w:w="1897" w:type="dxa"/>
            <w:shd w:val="clear" w:color="auto" w:fill="BFBFBF" w:themeFill="background1" w:themeFillShade="BF"/>
            <w:vAlign w:val="center"/>
          </w:tcPr>
          <w:p w:rsidRPr="005F289F" w:rsidR="00647F06" w:rsidP="00647F06" w:rsidRDefault="00647F06" w14:paraId="5DABB104" w14:textId="132C369D">
            <w:pPr>
              <w:spacing w:after="0" w:line="240" w:lineRule="auto"/>
              <w:rPr>
                <w:rFonts w:ascii="Arial" w:hAnsi="Arial" w:cs="Arial"/>
                <w:b/>
                <w:sz w:val="22"/>
                <w:szCs w:val="22"/>
              </w:rPr>
            </w:pPr>
            <w:r>
              <w:rPr>
                <w:rFonts w:ascii="Arial" w:hAnsi="Arial" w:cs="Arial"/>
                <w:b/>
                <w:sz w:val="22"/>
                <w:szCs w:val="22"/>
              </w:rPr>
              <w:t>Chiffre d’affaires 2019</w:t>
            </w:r>
          </w:p>
        </w:tc>
        <w:tc>
          <w:tcPr>
            <w:tcW w:w="2709" w:type="dxa"/>
            <w:gridSpan w:val="2"/>
            <w:vAlign w:val="center"/>
          </w:tcPr>
          <w:p w:rsidRPr="00A31246" w:rsidR="00647F06" w:rsidP="00647F06" w:rsidRDefault="00647F06" w14:paraId="1EB2D666" w14:textId="77777777">
            <w:pPr>
              <w:spacing w:after="0" w:line="240" w:lineRule="auto"/>
              <w:rPr>
                <w:rFonts w:ascii="Arial" w:hAnsi="Arial" w:cs="Arial"/>
                <w:sz w:val="22"/>
                <w:szCs w:val="22"/>
              </w:rPr>
            </w:pPr>
          </w:p>
        </w:tc>
        <w:tc>
          <w:tcPr>
            <w:tcW w:w="1896" w:type="dxa"/>
            <w:gridSpan w:val="3"/>
            <w:shd w:val="clear" w:color="auto" w:fill="BFBFBF" w:themeFill="background1" w:themeFillShade="BF"/>
            <w:vAlign w:val="center"/>
          </w:tcPr>
          <w:p w:rsidRPr="005F289F" w:rsidR="00647F06" w:rsidP="00647F06" w:rsidRDefault="00647F06" w14:paraId="4DD7C8C4" w14:textId="221E40D7">
            <w:pPr>
              <w:spacing w:after="0" w:line="240" w:lineRule="auto"/>
              <w:rPr>
                <w:rFonts w:ascii="Arial" w:hAnsi="Arial" w:cs="Arial"/>
                <w:b/>
                <w:sz w:val="22"/>
                <w:szCs w:val="22"/>
              </w:rPr>
            </w:pPr>
            <w:r>
              <w:rPr>
                <w:rFonts w:ascii="Arial" w:hAnsi="Arial" w:cs="Arial"/>
                <w:b/>
                <w:sz w:val="22"/>
                <w:szCs w:val="22"/>
              </w:rPr>
              <w:t>Chiffre d’affaires 2020</w:t>
            </w:r>
          </w:p>
        </w:tc>
        <w:tc>
          <w:tcPr>
            <w:tcW w:w="3612" w:type="dxa"/>
            <w:vAlign w:val="center"/>
          </w:tcPr>
          <w:p w:rsidRPr="00A31246" w:rsidR="00647F06" w:rsidP="00647F06" w:rsidRDefault="00647F06" w14:paraId="6A3DEC81" w14:textId="77777777">
            <w:pPr>
              <w:spacing w:after="0" w:line="240" w:lineRule="auto"/>
              <w:rPr>
                <w:rFonts w:ascii="Arial" w:hAnsi="Arial" w:cs="Arial"/>
                <w:sz w:val="22"/>
                <w:szCs w:val="22"/>
              </w:rPr>
            </w:pPr>
          </w:p>
        </w:tc>
      </w:tr>
    </w:tbl>
    <w:p w:rsidR="008142A7" w:rsidP="00AA3D36" w:rsidRDefault="008142A7" w14:paraId="340731BA" w14:textId="792686D8">
      <w:pPr>
        <w:spacing w:after="0" w:line="276" w:lineRule="auto"/>
        <w:rPr>
          <w:rFonts w:ascii="Gill Sans MT" w:hAnsi="Gill Sans MT" w:cs="Arial"/>
          <w:sz w:val="22"/>
          <w:szCs w:val="22"/>
        </w:rPr>
      </w:pPr>
    </w:p>
    <w:p w:rsidRPr="000F607F" w:rsidR="0045783B" w:rsidP="00AA3D36" w:rsidRDefault="0045783B" w14:paraId="246B6906" w14:textId="3AA94B2C">
      <w:pPr>
        <w:spacing w:after="0" w:line="276" w:lineRule="auto"/>
        <w:rPr>
          <w:rFonts w:ascii="Gill Sans MT" w:hAnsi="Gill Sans MT" w:cs="Arial"/>
          <w:sz w:val="22"/>
          <w:szCs w:val="22"/>
        </w:rPr>
      </w:pPr>
    </w:p>
    <w:p w:rsidRPr="0045783B" w:rsidR="004D27BC" w:rsidP="004D27BC" w:rsidRDefault="004D27BC" w14:paraId="0104F0C2" w14:textId="2F7C7F7C">
      <w:pPr>
        <w:rPr>
          <w:rFonts w:ascii="Arial" w:hAnsi="Arial" w:cs="Arial"/>
          <w:sz w:val="22"/>
          <w:szCs w:val="22"/>
        </w:rPr>
      </w:pPr>
      <w:r w:rsidRPr="0045783B">
        <w:rPr>
          <w:rFonts w:ascii="Arial" w:hAnsi="Arial" w:cs="Arial"/>
          <w:sz w:val="22"/>
          <w:szCs w:val="22"/>
        </w:rPr>
        <w:t xml:space="preserve">Veuillez cocher les </w:t>
      </w:r>
      <w:r w:rsidR="0045783B">
        <w:rPr>
          <w:rFonts w:ascii="Arial" w:hAnsi="Arial" w:cs="Arial"/>
          <w:sz w:val="22"/>
          <w:szCs w:val="22"/>
        </w:rPr>
        <w:t>marchés</w:t>
      </w:r>
      <w:r w:rsidRPr="0045783B">
        <w:rPr>
          <w:rFonts w:ascii="Arial" w:hAnsi="Arial" w:cs="Arial"/>
          <w:sz w:val="22"/>
          <w:szCs w:val="22"/>
        </w:rPr>
        <w:t xml:space="preserve"> pour lesquels vous désirez soumissionner :  </w:t>
      </w:r>
    </w:p>
    <w:tbl>
      <w:tblPr>
        <w:tblStyle w:val="Grilledutableau"/>
        <w:tblW w:w="9427" w:type="dxa"/>
        <w:tblInd w:w="137" w:type="dxa"/>
        <w:tblLook w:val="04A0" w:firstRow="1" w:lastRow="0" w:firstColumn="1" w:lastColumn="0" w:noHBand="0" w:noVBand="1"/>
      </w:tblPr>
      <w:tblGrid>
        <w:gridCol w:w="7371"/>
        <w:gridCol w:w="2056"/>
      </w:tblGrid>
      <w:tr w:rsidRPr="0045783B" w:rsidR="0045783B" w:rsidTr="00DA1A64" w14:paraId="5C5E5523" w14:textId="77777777">
        <w:trPr>
          <w:trHeight w:val="382"/>
        </w:trPr>
        <w:tc>
          <w:tcPr>
            <w:tcW w:w="7371" w:type="dxa"/>
            <w:shd w:val="clear" w:color="auto" w:fill="BFBFBF" w:themeFill="background1" w:themeFillShade="BF"/>
            <w:vAlign w:val="center"/>
          </w:tcPr>
          <w:p w:rsidRPr="0045783B" w:rsidR="0045783B" w:rsidP="00B263AE" w:rsidRDefault="0085690B" w14:paraId="2CE07802" w14:textId="6124E6B8">
            <w:pPr>
              <w:spacing w:after="120"/>
              <w:jc w:val="center"/>
              <w:rPr>
                <w:rFonts w:ascii="Arial" w:hAnsi="Arial" w:cs="Arial"/>
                <w:b/>
                <w:sz w:val="22"/>
                <w:szCs w:val="22"/>
              </w:rPr>
            </w:pPr>
            <w:r>
              <w:rPr>
                <w:rFonts w:ascii="Arial" w:hAnsi="Arial" w:cs="Arial"/>
                <w:b/>
                <w:sz w:val="22"/>
                <w:szCs w:val="22"/>
              </w:rPr>
              <w:t xml:space="preserve">N° </w:t>
            </w:r>
            <w:r w:rsidR="007846BC">
              <w:rPr>
                <w:rFonts w:ascii="Arial" w:hAnsi="Arial" w:cs="Arial"/>
                <w:b/>
                <w:sz w:val="22"/>
                <w:szCs w:val="22"/>
              </w:rPr>
              <w:t>Lot</w:t>
            </w:r>
          </w:p>
        </w:tc>
        <w:tc>
          <w:tcPr>
            <w:tcW w:w="2056" w:type="dxa"/>
            <w:shd w:val="clear" w:color="auto" w:fill="BFBFBF" w:themeFill="background1" w:themeFillShade="BF"/>
            <w:vAlign w:val="center"/>
          </w:tcPr>
          <w:p w:rsidRPr="0045783B" w:rsidR="0045783B" w:rsidP="00B263AE" w:rsidRDefault="0045783B" w14:paraId="3A68AA69" w14:textId="77777777">
            <w:pPr>
              <w:spacing w:after="120"/>
              <w:jc w:val="center"/>
              <w:rPr>
                <w:rFonts w:ascii="Arial" w:hAnsi="Arial" w:cs="Arial"/>
                <w:b/>
                <w:sz w:val="22"/>
                <w:szCs w:val="22"/>
              </w:rPr>
            </w:pPr>
            <w:r w:rsidRPr="0045783B">
              <w:rPr>
                <w:rFonts w:ascii="Arial" w:hAnsi="Arial" w:cs="Arial"/>
                <w:b/>
                <w:sz w:val="22"/>
                <w:szCs w:val="22"/>
              </w:rPr>
              <w:t>Cocher</w:t>
            </w:r>
          </w:p>
        </w:tc>
      </w:tr>
      <w:tr w:rsidRPr="0045783B" w:rsidR="007846BC" w:rsidTr="00DA1A64" w14:paraId="1C6E9D98" w14:textId="77777777">
        <w:trPr>
          <w:trHeight w:val="547"/>
        </w:trPr>
        <w:tc>
          <w:tcPr>
            <w:tcW w:w="7371" w:type="dxa"/>
            <w:vAlign w:val="center"/>
          </w:tcPr>
          <w:p w:rsidRPr="00DA1A64" w:rsidR="007846BC" w:rsidP="00DA1A64" w:rsidRDefault="00C3097B" w14:paraId="195DD9FD" w14:textId="21EA3848">
            <w:pPr>
              <w:spacing w:before="60" w:after="60"/>
              <w:rPr>
                <w:rFonts w:ascii="Arial" w:hAnsi="Arial" w:eastAsia="Arial" w:cs="Arial"/>
                <w:sz w:val="22"/>
                <w:szCs w:val="22"/>
                <w:lang w:val="fr-CI"/>
              </w:rPr>
            </w:pPr>
            <w:r w:rsidRPr="00DA1A64">
              <w:rPr>
                <w:rFonts w:ascii="Arial" w:hAnsi="Arial" w:eastAsia="Arial" w:cs="Arial"/>
                <w:sz w:val="22"/>
                <w:szCs w:val="22"/>
                <w:lang w:val="fr-CI"/>
              </w:rPr>
              <w:t>Lot 1 : Ordinateurs</w:t>
            </w:r>
          </w:p>
        </w:tc>
        <w:tc>
          <w:tcPr>
            <w:tcW w:w="2056" w:type="dxa"/>
            <w:vAlign w:val="center"/>
          </w:tcPr>
          <w:p w:rsidRPr="0045783B" w:rsidR="007846BC" w:rsidP="007846BC" w:rsidRDefault="007846BC" w14:paraId="40807E00" w14:textId="6EED872D">
            <w:pPr>
              <w:spacing w:after="0" w:line="240" w:lineRule="auto"/>
              <w:jc w:val="center"/>
              <w:rPr>
                <w:rFonts w:ascii="Arial" w:hAnsi="Arial" w:cs="Arial"/>
                <w:sz w:val="22"/>
                <w:szCs w:val="22"/>
              </w:rPr>
            </w:pPr>
          </w:p>
        </w:tc>
      </w:tr>
      <w:tr w:rsidRPr="0045783B" w:rsidR="007846BC" w:rsidTr="00DA1A64" w14:paraId="207B1128" w14:textId="77777777">
        <w:trPr>
          <w:trHeight w:val="547"/>
        </w:trPr>
        <w:tc>
          <w:tcPr>
            <w:tcW w:w="7371" w:type="dxa"/>
            <w:vAlign w:val="center"/>
          </w:tcPr>
          <w:p w:rsidRPr="00DA1A64" w:rsidR="007846BC" w:rsidP="036A9828" w:rsidRDefault="00C3097B" w14:paraId="5CDA5EF6" w14:textId="16102706">
            <w:pPr>
              <w:spacing w:after="0" w:line="240" w:lineRule="auto"/>
              <w:rPr>
                <w:rFonts w:ascii="Arial" w:hAnsi="Arial" w:eastAsia="Arial" w:cs="Arial"/>
                <w:sz w:val="22"/>
                <w:szCs w:val="22"/>
                <w:lang w:val="fr-CI"/>
              </w:rPr>
            </w:pPr>
            <w:r w:rsidRPr="00DA1A64">
              <w:rPr>
                <w:rFonts w:ascii="Arial" w:hAnsi="Arial" w:eastAsia="Arial" w:cs="Arial"/>
                <w:sz w:val="22"/>
                <w:szCs w:val="22"/>
                <w:lang w:val="fr-CI"/>
              </w:rPr>
              <w:t>Lot 2 : Imprimantes &amp; Copieurs</w:t>
            </w:r>
          </w:p>
        </w:tc>
        <w:tc>
          <w:tcPr>
            <w:tcW w:w="2056" w:type="dxa"/>
            <w:vAlign w:val="center"/>
          </w:tcPr>
          <w:p w:rsidRPr="0045783B" w:rsidR="007846BC" w:rsidP="007846BC" w:rsidRDefault="007846BC" w14:paraId="4079ECB7" w14:textId="77777777">
            <w:pPr>
              <w:spacing w:after="0" w:line="240" w:lineRule="auto"/>
              <w:jc w:val="center"/>
              <w:rPr>
                <w:rFonts w:ascii="Arial" w:hAnsi="Arial" w:cs="Arial"/>
                <w:sz w:val="22"/>
                <w:szCs w:val="22"/>
              </w:rPr>
            </w:pPr>
          </w:p>
        </w:tc>
      </w:tr>
      <w:tr w:rsidRPr="007846BC" w:rsidR="007846BC" w:rsidTr="00DA1A64" w14:paraId="54546878" w14:textId="77777777">
        <w:trPr>
          <w:trHeight w:val="547"/>
        </w:trPr>
        <w:tc>
          <w:tcPr>
            <w:tcW w:w="7371" w:type="dxa"/>
            <w:vAlign w:val="center"/>
          </w:tcPr>
          <w:p w:rsidRPr="00DA1A64" w:rsidR="007846BC" w:rsidP="00DA1A64" w:rsidRDefault="00C3097B" w14:paraId="1FCE5B23" w14:textId="768192B7">
            <w:pPr>
              <w:spacing w:before="60" w:after="60"/>
              <w:rPr>
                <w:rFonts w:ascii="Arial" w:hAnsi="Arial" w:eastAsia="Arial" w:cs="Arial"/>
                <w:sz w:val="22"/>
                <w:szCs w:val="22"/>
                <w:lang w:val="fr-CI"/>
              </w:rPr>
            </w:pPr>
            <w:r w:rsidRPr="00DA1A64">
              <w:rPr>
                <w:rFonts w:ascii="Arial" w:hAnsi="Arial" w:eastAsia="Arial" w:cs="Arial"/>
                <w:sz w:val="22"/>
                <w:szCs w:val="22"/>
                <w:lang w:val="fr-CI"/>
              </w:rPr>
              <w:t>Lot 3 : Projecteurs</w:t>
            </w:r>
          </w:p>
        </w:tc>
        <w:tc>
          <w:tcPr>
            <w:tcW w:w="2056" w:type="dxa"/>
            <w:vAlign w:val="center"/>
          </w:tcPr>
          <w:p w:rsidRPr="007846BC" w:rsidR="007846BC" w:rsidP="007846BC" w:rsidRDefault="007846BC" w14:paraId="4A8B1293" w14:textId="77777777">
            <w:pPr>
              <w:spacing w:after="0" w:line="240" w:lineRule="auto"/>
              <w:jc w:val="center"/>
              <w:rPr>
                <w:rFonts w:ascii="Arial" w:hAnsi="Arial" w:cs="Arial"/>
                <w:sz w:val="22"/>
                <w:szCs w:val="22"/>
                <w:lang w:val="en-GB"/>
              </w:rPr>
            </w:pPr>
          </w:p>
        </w:tc>
      </w:tr>
      <w:tr w:rsidRPr="00724193" w:rsidR="00496010" w:rsidTr="00DA1A64" w14:paraId="4B70D541" w14:textId="77777777">
        <w:trPr>
          <w:trHeight w:val="547"/>
        </w:trPr>
        <w:tc>
          <w:tcPr>
            <w:tcW w:w="7371" w:type="dxa"/>
            <w:vAlign w:val="center"/>
          </w:tcPr>
          <w:p w:rsidRPr="00DA1A64" w:rsidR="00496010" w:rsidP="00DA1A64" w:rsidRDefault="00C3097B" w14:paraId="60FED3A6" w14:textId="1621904F">
            <w:pPr>
              <w:spacing w:before="60" w:after="60"/>
              <w:rPr>
                <w:rFonts w:ascii="Arial" w:hAnsi="Arial" w:eastAsia="Arial" w:cs="Arial"/>
                <w:sz w:val="22"/>
                <w:szCs w:val="22"/>
                <w:lang w:val="fr-CI"/>
              </w:rPr>
            </w:pPr>
            <w:r w:rsidRPr="00DA1A64">
              <w:rPr>
                <w:rFonts w:ascii="Arial" w:hAnsi="Arial" w:eastAsia="Arial" w:cs="Arial"/>
                <w:sz w:val="22"/>
                <w:szCs w:val="22"/>
                <w:lang w:val="fr-CI"/>
              </w:rPr>
              <w:t xml:space="preserve">Lot 4 : Autres </w:t>
            </w:r>
            <w:r w:rsidRPr="00DA1A64" w:rsidR="121F1A30">
              <w:rPr>
                <w:rFonts w:ascii="Arial" w:hAnsi="Arial" w:eastAsia="Arial" w:cs="Arial"/>
                <w:sz w:val="22"/>
                <w:szCs w:val="22"/>
                <w:lang w:val="fr-CI"/>
              </w:rPr>
              <w:t>a</w:t>
            </w:r>
            <w:r w:rsidRPr="00DA1A64">
              <w:rPr>
                <w:rFonts w:ascii="Arial" w:hAnsi="Arial" w:eastAsia="Arial" w:cs="Arial"/>
                <w:sz w:val="22"/>
                <w:szCs w:val="22"/>
                <w:lang w:val="fr-CI"/>
              </w:rPr>
              <w:t>ccessoires informatiques</w:t>
            </w:r>
          </w:p>
        </w:tc>
        <w:tc>
          <w:tcPr>
            <w:tcW w:w="2056" w:type="dxa"/>
            <w:vAlign w:val="center"/>
          </w:tcPr>
          <w:p w:rsidRPr="007846BC" w:rsidR="00496010" w:rsidP="007846BC" w:rsidRDefault="00496010" w14:paraId="2B0A7680" w14:textId="77777777">
            <w:pPr>
              <w:spacing w:after="0" w:line="240" w:lineRule="auto"/>
              <w:jc w:val="center"/>
              <w:rPr>
                <w:rFonts w:ascii="Arial" w:hAnsi="Arial" w:cs="Arial"/>
                <w:sz w:val="22"/>
                <w:szCs w:val="22"/>
                <w:lang w:val="en-GB"/>
              </w:rPr>
            </w:pPr>
          </w:p>
        </w:tc>
      </w:tr>
      <w:tr w:rsidRPr="007846BC" w:rsidR="00496010" w:rsidTr="00DA1A64" w14:paraId="217B7D42" w14:textId="77777777">
        <w:trPr>
          <w:trHeight w:val="547"/>
        </w:trPr>
        <w:tc>
          <w:tcPr>
            <w:tcW w:w="7371" w:type="dxa"/>
            <w:vAlign w:val="center"/>
          </w:tcPr>
          <w:p w:rsidRPr="00DA1A64" w:rsidR="00496010" w:rsidP="00DA1A64" w:rsidRDefault="00C3097B" w14:paraId="2CA0D574" w14:textId="613CD92F">
            <w:pPr>
              <w:spacing w:before="60" w:after="60"/>
              <w:rPr>
                <w:rFonts w:ascii="Arial" w:hAnsi="Arial" w:eastAsia="Arial" w:cs="Arial"/>
                <w:sz w:val="22"/>
                <w:szCs w:val="22"/>
                <w:lang w:val="fr-CI"/>
              </w:rPr>
            </w:pPr>
            <w:r w:rsidRPr="00DA1A64">
              <w:rPr>
                <w:rFonts w:ascii="Arial" w:hAnsi="Arial" w:eastAsia="Arial" w:cs="Arial"/>
                <w:sz w:val="22"/>
                <w:szCs w:val="22"/>
                <w:lang w:val="fr-CI"/>
              </w:rPr>
              <w:t>Lot 5</w:t>
            </w:r>
            <w:r w:rsidR="00DA1A64">
              <w:rPr>
                <w:rFonts w:ascii="Arial" w:hAnsi="Arial" w:eastAsia="Arial" w:cs="Arial"/>
                <w:sz w:val="22"/>
                <w:szCs w:val="22"/>
                <w:lang w:val="fr-CI"/>
              </w:rPr>
              <w:t> :</w:t>
            </w:r>
            <w:r w:rsidRPr="00DA1A64">
              <w:rPr>
                <w:rFonts w:ascii="Arial" w:hAnsi="Arial" w:eastAsia="Arial" w:cs="Arial"/>
                <w:sz w:val="22"/>
                <w:szCs w:val="22"/>
                <w:lang w:val="fr-CI"/>
              </w:rPr>
              <w:t xml:space="preserve"> Software (logiciels)</w:t>
            </w:r>
          </w:p>
        </w:tc>
        <w:tc>
          <w:tcPr>
            <w:tcW w:w="2056" w:type="dxa"/>
            <w:vAlign w:val="center"/>
          </w:tcPr>
          <w:p w:rsidRPr="007846BC" w:rsidR="00496010" w:rsidP="007846BC" w:rsidRDefault="00496010" w14:paraId="3129890D" w14:textId="77777777">
            <w:pPr>
              <w:spacing w:after="0" w:line="240" w:lineRule="auto"/>
              <w:jc w:val="center"/>
              <w:rPr>
                <w:rFonts w:ascii="Arial" w:hAnsi="Arial" w:cs="Arial"/>
                <w:sz w:val="22"/>
                <w:szCs w:val="22"/>
                <w:lang w:val="en-GB"/>
              </w:rPr>
            </w:pPr>
          </w:p>
        </w:tc>
      </w:tr>
      <w:tr w:rsidRPr="007846BC" w:rsidR="00496010" w:rsidTr="00DA1A64" w14:paraId="3D2C2E0F" w14:textId="77777777">
        <w:trPr>
          <w:trHeight w:val="547"/>
        </w:trPr>
        <w:tc>
          <w:tcPr>
            <w:tcW w:w="7371" w:type="dxa"/>
            <w:vAlign w:val="center"/>
          </w:tcPr>
          <w:p w:rsidRPr="00DA1A64" w:rsidR="00496010" w:rsidP="00DA1A64" w:rsidRDefault="00C3097B" w14:paraId="5E64DA61" w14:textId="7DD1EC10">
            <w:pPr>
              <w:spacing w:before="60" w:after="60"/>
              <w:rPr>
                <w:rFonts w:ascii="Arial" w:hAnsi="Arial" w:eastAsia="Arial" w:cs="Arial"/>
                <w:sz w:val="22"/>
                <w:szCs w:val="22"/>
                <w:lang w:val="fr-CI"/>
              </w:rPr>
            </w:pPr>
            <w:r w:rsidRPr="00DA1A64">
              <w:rPr>
                <w:rFonts w:ascii="Arial" w:hAnsi="Arial" w:eastAsia="Arial" w:cs="Arial"/>
                <w:sz w:val="22"/>
                <w:szCs w:val="22"/>
                <w:lang w:val="fr-CI"/>
              </w:rPr>
              <w:t>Lot 6</w:t>
            </w:r>
            <w:r w:rsidR="00DA1A64">
              <w:rPr>
                <w:rFonts w:ascii="Arial" w:hAnsi="Arial" w:eastAsia="Arial" w:cs="Arial"/>
                <w:sz w:val="22"/>
                <w:szCs w:val="22"/>
                <w:lang w:val="fr-CI"/>
              </w:rPr>
              <w:t> : C</w:t>
            </w:r>
            <w:r w:rsidRPr="00DA1A64">
              <w:rPr>
                <w:rFonts w:ascii="Arial" w:hAnsi="Arial" w:eastAsia="Arial" w:cs="Arial"/>
                <w:sz w:val="22"/>
                <w:szCs w:val="22"/>
                <w:lang w:val="fr-CI"/>
              </w:rPr>
              <w:t xml:space="preserve">artouches </w:t>
            </w:r>
            <w:r w:rsidRPr="00DA1A64" w:rsidR="00F0455E">
              <w:rPr>
                <w:rFonts w:ascii="Arial" w:hAnsi="Arial" w:eastAsia="Arial" w:cs="Arial"/>
                <w:sz w:val="22"/>
                <w:szCs w:val="22"/>
                <w:lang w:val="fr-CI"/>
              </w:rPr>
              <w:t xml:space="preserve">&amp; </w:t>
            </w:r>
            <w:r w:rsidRPr="00DA1A64">
              <w:rPr>
                <w:rFonts w:ascii="Arial" w:hAnsi="Arial" w:eastAsia="Arial" w:cs="Arial"/>
                <w:sz w:val="22"/>
                <w:szCs w:val="22"/>
                <w:lang w:val="fr-CI"/>
              </w:rPr>
              <w:t>toners</w:t>
            </w:r>
          </w:p>
        </w:tc>
        <w:tc>
          <w:tcPr>
            <w:tcW w:w="2056" w:type="dxa"/>
            <w:vAlign w:val="center"/>
          </w:tcPr>
          <w:p w:rsidRPr="007846BC" w:rsidR="00496010" w:rsidP="007846BC" w:rsidRDefault="00496010" w14:paraId="5E1A9753" w14:textId="77777777">
            <w:pPr>
              <w:spacing w:after="0" w:line="240" w:lineRule="auto"/>
              <w:jc w:val="center"/>
              <w:rPr>
                <w:rFonts w:ascii="Arial" w:hAnsi="Arial" w:cs="Arial"/>
                <w:sz w:val="22"/>
                <w:szCs w:val="22"/>
                <w:lang w:val="en-GB"/>
              </w:rPr>
            </w:pPr>
          </w:p>
        </w:tc>
      </w:tr>
    </w:tbl>
    <w:p w:rsidRPr="007846BC" w:rsidR="008142A7" w:rsidP="00AA3D36" w:rsidRDefault="008142A7" w14:paraId="130B6D29" w14:textId="77777777">
      <w:pPr>
        <w:spacing w:after="0" w:line="276" w:lineRule="auto"/>
        <w:rPr>
          <w:rFonts w:ascii="Arial" w:hAnsi="Arial" w:cs="Arial"/>
          <w:sz w:val="22"/>
          <w:szCs w:val="22"/>
          <w:lang w:val="en-GB"/>
        </w:rPr>
      </w:pPr>
    </w:p>
    <w:p w:rsidRPr="007846BC" w:rsidR="00504B70" w:rsidP="00AA3D36" w:rsidRDefault="00504B70" w14:paraId="0875C681" w14:textId="77777777">
      <w:pPr>
        <w:spacing w:after="0" w:line="276" w:lineRule="auto"/>
        <w:rPr>
          <w:rFonts w:ascii="Gill Sans MT" w:hAnsi="Gill Sans MT" w:cs="Arial"/>
          <w:b/>
          <w:bCs/>
          <w:spacing w:val="-3"/>
          <w:sz w:val="22"/>
          <w:szCs w:val="22"/>
          <w:u w:val="single"/>
          <w:lang w:val="en-GB"/>
        </w:rPr>
        <w:sectPr w:rsidRPr="007846BC" w:rsidR="00504B70" w:rsidSect="00911BB6">
          <w:headerReference w:type="even" r:id="rId18"/>
          <w:headerReference w:type="default" r:id="rId19"/>
          <w:footerReference w:type="even" r:id="rId20"/>
          <w:footerReference w:type="default" r:id="rId21"/>
          <w:headerReference w:type="first" r:id="rId22"/>
          <w:footerReference w:type="first" r:id="rId23"/>
          <w:pgSz w:w="11906" w:h="16838" w:orient="portrait"/>
          <w:pgMar w:top="1559" w:right="1134" w:bottom="1134" w:left="1134" w:header="709" w:footer="266" w:gutter="0"/>
          <w:pgBorders w:offsetFrom="page">
            <w:top w:val="single" w:color="auto" w:sz="4" w:space="24"/>
            <w:left w:val="single" w:color="auto" w:sz="4" w:space="24"/>
            <w:bottom w:val="single" w:color="auto" w:sz="4" w:space="24"/>
            <w:right w:val="single" w:color="auto" w:sz="4" w:space="24"/>
          </w:pgBorders>
          <w:cols w:space="708"/>
          <w:docGrid w:linePitch="360"/>
        </w:sectPr>
      </w:pPr>
    </w:p>
    <w:p w:rsidRPr="000F607F" w:rsidR="008318A5" w:rsidP="00B2292B" w:rsidRDefault="008318A5" w14:paraId="4FAADD53" w14:textId="29752DB9">
      <w:pPr>
        <w:pStyle w:val="Titre2"/>
        <w:jc w:val="center"/>
        <w:rPr>
          <w:rFonts w:asciiTheme="minorHAnsi" w:hAnsiTheme="minorHAnsi" w:cstheme="minorHAnsi"/>
          <w:b/>
          <w:color w:val="auto"/>
          <w:sz w:val="22"/>
          <w:szCs w:val="22"/>
        </w:rPr>
      </w:pPr>
      <w:bookmarkStart w:name="_SECTION_1_–" w:id="11"/>
      <w:bookmarkEnd w:id="11"/>
      <w:r w:rsidRPr="000F607F">
        <w:rPr>
          <w:rFonts w:asciiTheme="minorHAnsi" w:hAnsiTheme="minorHAnsi" w:cstheme="minorHAnsi"/>
          <w:b/>
          <w:color w:val="auto"/>
          <w:sz w:val="22"/>
          <w:szCs w:val="22"/>
          <w:lang w:bidi="fr-FR"/>
        </w:rPr>
        <w:lastRenderedPageBreak/>
        <w:t>SECTION 1 – CRITÈRES ESSENTIELS</w:t>
      </w:r>
    </w:p>
    <w:p w:rsidRPr="000F607F" w:rsidR="00814A30" w:rsidP="00F6526D" w:rsidRDefault="00D0422C" w14:paraId="68F9A3FF" w14:textId="70AB2595">
      <w:pPr>
        <w:spacing w:before="100" w:beforeAutospacing="1"/>
        <w:jc w:val="center"/>
        <w:rPr>
          <w:rFonts w:cs="Arial"/>
          <w:b/>
          <w:bCs/>
          <w:i/>
          <w:spacing w:val="-3"/>
          <w:sz w:val="22"/>
          <w:szCs w:val="22"/>
        </w:rPr>
      </w:pPr>
      <w:r w:rsidRPr="000F607F">
        <w:rPr>
          <w:rFonts w:cs="Arial"/>
          <w:b/>
          <w:spacing w:val="-3"/>
          <w:sz w:val="22"/>
          <w:szCs w:val="22"/>
          <w:lang w:bidi="fr-FR"/>
        </w:rPr>
        <w:t>CONSIGNES</w:t>
      </w:r>
      <w:r w:rsidRPr="000F607F">
        <w:rPr>
          <w:rFonts w:cs="Arial"/>
          <w:b/>
          <w:i/>
          <w:spacing w:val="-3"/>
          <w:sz w:val="22"/>
          <w:szCs w:val="22"/>
          <w:lang w:bidi="fr-FR"/>
        </w:rPr>
        <w:t xml:space="preserve"> – Les soumissionnaires sont tenus de remplir toutes les sections du tableau ci-dessous.</w:t>
      </w:r>
    </w:p>
    <w:tbl>
      <w:tblPr>
        <w:tblStyle w:val="TableGrid1"/>
        <w:tblW w:w="15447" w:type="dxa"/>
        <w:tblLook w:val="04A0" w:firstRow="1" w:lastRow="0" w:firstColumn="1" w:lastColumn="0" w:noHBand="0" w:noVBand="1"/>
      </w:tblPr>
      <w:tblGrid>
        <w:gridCol w:w="562"/>
        <w:gridCol w:w="8364"/>
        <w:gridCol w:w="1725"/>
        <w:gridCol w:w="4796"/>
      </w:tblGrid>
      <w:tr w:rsidRPr="000F607F" w:rsidR="0095148D" w:rsidTr="036A9828" w14:paraId="4D987AE7" w14:textId="77777777">
        <w:trPr>
          <w:trHeight w:val="565"/>
        </w:trPr>
        <w:tc>
          <w:tcPr>
            <w:tcW w:w="562" w:type="dxa"/>
            <w:shd w:val="clear" w:color="auto" w:fill="FF0000"/>
            <w:vAlign w:val="center"/>
          </w:tcPr>
          <w:p w:rsidRPr="000F607F" w:rsidR="0095148D" w:rsidP="0095148D" w:rsidRDefault="00481730" w14:paraId="4C156E97" w14:textId="3035CE8E">
            <w:pPr>
              <w:spacing w:after="0" w:line="240" w:lineRule="auto"/>
              <w:jc w:val="center"/>
              <w:rPr>
                <w:rFonts w:ascii="Arial Narrow" w:hAnsi="Arial Narrow"/>
                <w:b/>
                <w:i/>
                <w:color w:val="FFFFFF"/>
                <w:sz w:val="22"/>
                <w:szCs w:val="22"/>
              </w:rPr>
            </w:pPr>
            <w:r>
              <w:rPr>
                <w:rFonts w:ascii="Arial Narrow" w:hAnsi="Arial Narrow" w:eastAsia="Arial Narrow" w:cs="Arial Narrow"/>
                <w:b/>
                <w:i/>
                <w:color w:val="FFFFFF"/>
                <w:sz w:val="22"/>
                <w:szCs w:val="22"/>
                <w:lang w:bidi="fr-FR"/>
              </w:rPr>
              <w:t>#</w:t>
            </w:r>
          </w:p>
        </w:tc>
        <w:tc>
          <w:tcPr>
            <w:tcW w:w="8364" w:type="dxa"/>
            <w:shd w:val="clear" w:color="auto" w:fill="FF0000"/>
            <w:vAlign w:val="center"/>
          </w:tcPr>
          <w:p w:rsidRPr="000F607F" w:rsidR="0095148D" w:rsidP="0095148D" w:rsidRDefault="0095148D" w14:paraId="6D40617B" w14:textId="77777777">
            <w:pPr>
              <w:spacing w:after="0" w:line="240" w:lineRule="auto"/>
              <w:jc w:val="center"/>
              <w:rPr>
                <w:rFonts w:ascii="Arial Narrow" w:hAnsi="Arial Narrow"/>
                <w:b/>
                <w:color w:val="FFFFFF"/>
                <w:sz w:val="22"/>
                <w:szCs w:val="22"/>
              </w:rPr>
            </w:pPr>
            <w:r w:rsidRPr="000F607F">
              <w:rPr>
                <w:rFonts w:ascii="Arial Narrow" w:hAnsi="Arial Narrow" w:eastAsia="Arial Narrow" w:cs="Arial Narrow"/>
                <w:b/>
                <w:color w:val="FFFFFF"/>
                <w:sz w:val="22"/>
                <w:szCs w:val="22"/>
                <w:lang w:bidi="fr-FR"/>
              </w:rPr>
              <w:t>Question</w:t>
            </w:r>
          </w:p>
        </w:tc>
        <w:tc>
          <w:tcPr>
            <w:tcW w:w="6521" w:type="dxa"/>
            <w:gridSpan w:val="2"/>
            <w:shd w:val="clear" w:color="auto" w:fill="FF0000"/>
            <w:vAlign w:val="center"/>
          </w:tcPr>
          <w:p w:rsidRPr="000F607F" w:rsidR="0095148D" w:rsidP="0095148D" w:rsidRDefault="0095148D" w14:paraId="59E8A896" w14:textId="77777777">
            <w:pPr>
              <w:spacing w:after="0" w:line="240" w:lineRule="auto"/>
              <w:jc w:val="center"/>
              <w:rPr>
                <w:rFonts w:ascii="Arial Narrow" w:hAnsi="Arial Narrow"/>
                <w:b/>
                <w:color w:val="FFFFFF"/>
                <w:sz w:val="22"/>
                <w:szCs w:val="22"/>
              </w:rPr>
            </w:pPr>
            <w:r w:rsidRPr="000F607F">
              <w:rPr>
                <w:rFonts w:ascii="Arial Narrow" w:hAnsi="Arial Narrow" w:eastAsia="Arial Narrow" w:cs="Arial Narrow"/>
                <w:b/>
                <w:color w:val="FFFFFF"/>
                <w:sz w:val="22"/>
                <w:szCs w:val="22"/>
                <w:lang w:bidi="fr-FR"/>
              </w:rPr>
              <w:t>Réponse du soumissionnaire</w:t>
            </w:r>
          </w:p>
        </w:tc>
      </w:tr>
      <w:tr w:rsidRPr="000F607F" w:rsidR="0095148D" w:rsidTr="036A9828" w14:paraId="6B40ABC4" w14:textId="77777777">
        <w:trPr>
          <w:trHeight w:val="40"/>
        </w:trPr>
        <w:tc>
          <w:tcPr>
            <w:tcW w:w="562" w:type="dxa"/>
            <w:vMerge w:val="restart"/>
          </w:tcPr>
          <w:p w:rsidRPr="000F607F" w:rsidR="0095148D" w:rsidP="00481730" w:rsidRDefault="0095148D" w14:paraId="6DAFC5C9" w14:textId="77777777">
            <w:pPr>
              <w:spacing w:after="0" w:line="240" w:lineRule="auto"/>
              <w:jc w:val="center"/>
              <w:rPr>
                <w:rFonts w:ascii="Arial Narrow" w:hAnsi="Arial Narrow"/>
                <w:b/>
                <w:i/>
                <w:sz w:val="22"/>
                <w:szCs w:val="22"/>
              </w:rPr>
            </w:pPr>
            <w:r w:rsidRPr="000F607F">
              <w:rPr>
                <w:rFonts w:ascii="Arial Narrow" w:hAnsi="Arial Narrow" w:eastAsia="Arial Narrow" w:cs="Arial Narrow"/>
                <w:b/>
                <w:i/>
                <w:sz w:val="22"/>
                <w:szCs w:val="22"/>
                <w:lang w:bidi="fr-FR"/>
              </w:rPr>
              <w:t>1</w:t>
            </w:r>
          </w:p>
        </w:tc>
        <w:tc>
          <w:tcPr>
            <w:tcW w:w="8364" w:type="dxa"/>
            <w:vMerge w:val="restart"/>
          </w:tcPr>
          <w:p w:rsidRPr="00EB0EAF" w:rsidR="00DE16A7" w:rsidP="00DE16A7" w:rsidRDefault="002F3187" w14:paraId="39F84411" w14:textId="5025F171">
            <w:pPr>
              <w:spacing w:after="0" w:line="240" w:lineRule="auto"/>
              <w:rPr>
                <w:rFonts w:ascii="Arial Narrow" w:hAnsi="Arial Narrow" w:cs="Arial"/>
                <w:sz w:val="22"/>
                <w:szCs w:val="22"/>
              </w:rPr>
            </w:pPr>
            <w:r w:rsidRPr="00EB0EAF">
              <w:rPr>
                <w:rFonts w:ascii="Arial Narrow" w:hAnsi="Arial Narrow" w:eastAsia="Arial Narrow" w:cs="Arial"/>
                <w:sz w:val="22"/>
                <w:szCs w:val="22"/>
                <w:lang w:bidi="fr-FR"/>
              </w:rPr>
              <w:t xml:space="preserve">Le soumissionnaire accepte les « Conditions générales d’achat » de Save the </w:t>
            </w:r>
            <w:proofErr w:type="spellStart"/>
            <w:r w:rsidRPr="00EB0EAF">
              <w:rPr>
                <w:rFonts w:ascii="Arial Narrow" w:hAnsi="Arial Narrow" w:eastAsia="Arial Narrow" w:cs="Arial"/>
                <w:sz w:val="22"/>
                <w:szCs w:val="22"/>
                <w:lang w:bidi="fr-FR"/>
              </w:rPr>
              <w:t>Children</w:t>
            </w:r>
            <w:proofErr w:type="spellEnd"/>
            <w:r w:rsidRPr="00EB0EAF">
              <w:rPr>
                <w:rFonts w:ascii="Arial Narrow" w:hAnsi="Arial Narrow" w:eastAsia="Arial Narrow" w:cs="Arial"/>
                <w:sz w:val="22"/>
                <w:szCs w:val="22"/>
                <w:lang w:bidi="fr-FR"/>
              </w:rPr>
              <w:t>, et accepte que tout marché qui lui est attribué soit régi par les conditions générales figurant à la section 5 du présent dossier.</w:t>
            </w:r>
          </w:p>
        </w:tc>
        <w:tc>
          <w:tcPr>
            <w:tcW w:w="1725" w:type="dxa"/>
            <w:shd w:val="clear" w:color="auto" w:fill="BFBFBF" w:themeFill="background1" w:themeFillShade="BF"/>
            <w:vAlign w:val="center"/>
          </w:tcPr>
          <w:p w:rsidRPr="000F607F" w:rsidR="0095148D" w:rsidP="0095148D" w:rsidRDefault="0095148D" w14:paraId="04580184" w14:textId="77777777">
            <w:pPr>
              <w:spacing w:after="0" w:line="240" w:lineRule="auto"/>
              <w:jc w:val="center"/>
              <w:rPr>
                <w:rFonts w:ascii="Arial Narrow" w:hAnsi="Arial Narrow"/>
                <w:b/>
                <w:sz w:val="22"/>
                <w:szCs w:val="22"/>
              </w:rPr>
            </w:pPr>
            <w:r w:rsidRPr="000F607F">
              <w:rPr>
                <w:rFonts w:ascii="Arial Narrow" w:hAnsi="Arial Narrow" w:eastAsia="Arial Narrow" w:cs="Arial Narrow"/>
                <w:b/>
                <w:sz w:val="22"/>
                <w:szCs w:val="22"/>
                <w:lang w:bidi="fr-FR"/>
              </w:rPr>
              <w:t>Oui/Non</w:t>
            </w:r>
          </w:p>
        </w:tc>
        <w:tc>
          <w:tcPr>
            <w:tcW w:w="4796" w:type="dxa"/>
            <w:shd w:val="clear" w:color="auto" w:fill="BFBFBF" w:themeFill="background1" w:themeFillShade="BF"/>
            <w:vAlign w:val="center"/>
          </w:tcPr>
          <w:p w:rsidRPr="000F607F" w:rsidR="0095148D" w:rsidP="0095148D" w:rsidRDefault="0095148D" w14:paraId="3F3EE76A" w14:textId="17575D11">
            <w:pPr>
              <w:spacing w:after="0" w:line="240" w:lineRule="auto"/>
              <w:jc w:val="center"/>
              <w:rPr>
                <w:rFonts w:ascii="Arial Narrow" w:hAnsi="Arial Narrow"/>
                <w:b/>
                <w:sz w:val="22"/>
                <w:szCs w:val="22"/>
              </w:rPr>
            </w:pPr>
            <w:r w:rsidRPr="000F607F">
              <w:rPr>
                <w:rFonts w:ascii="Arial Narrow" w:hAnsi="Arial Narrow" w:eastAsia="Arial Narrow" w:cs="Arial Narrow"/>
                <w:b/>
                <w:sz w:val="22"/>
                <w:szCs w:val="22"/>
                <w:lang w:bidi="fr-FR"/>
              </w:rPr>
              <w:t>Observations</w:t>
            </w:r>
          </w:p>
        </w:tc>
      </w:tr>
      <w:tr w:rsidRPr="000F607F" w:rsidR="0095148D" w:rsidTr="036A9828" w14:paraId="2D77FA15" w14:textId="77777777">
        <w:trPr>
          <w:trHeight w:val="762"/>
        </w:trPr>
        <w:tc>
          <w:tcPr>
            <w:tcW w:w="562" w:type="dxa"/>
            <w:vMerge/>
          </w:tcPr>
          <w:p w:rsidRPr="000F607F" w:rsidR="0095148D" w:rsidP="00481730" w:rsidRDefault="0095148D" w14:paraId="2B0A6B60" w14:textId="77777777">
            <w:pPr>
              <w:spacing w:after="0" w:line="240" w:lineRule="auto"/>
              <w:jc w:val="center"/>
              <w:rPr>
                <w:rFonts w:ascii="Arial Narrow" w:hAnsi="Arial Narrow"/>
                <w:b/>
                <w:i/>
                <w:sz w:val="22"/>
                <w:szCs w:val="22"/>
              </w:rPr>
            </w:pPr>
          </w:p>
        </w:tc>
        <w:tc>
          <w:tcPr>
            <w:tcW w:w="8364" w:type="dxa"/>
            <w:vMerge/>
          </w:tcPr>
          <w:p w:rsidRPr="00EB0EAF" w:rsidR="0095148D" w:rsidP="0095148D" w:rsidRDefault="0095148D" w14:paraId="49C60E60" w14:textId="77777777">
            <w:pPr>
              <w:spacing w:after="0" w:line="240" w:lineRule="auto"/>
              <w:rPr>
                <w:rFonts w:ascii="Arial Narrow" w:hAnsi="Arial Narrow" w:cs="Arial"/>
                <w:sz w:val="22"/>
                <w:szCs w:val="22"/>
              </w:rPr>
            </w:pPr>
          </w:p>
        </w:tc>
        <w:tc>
          <w:tcPr>
            <w:tcW w:w="1725" w:type="dxa"/>
            <w:vAlign w:val="center"/>
          </w:tcPr>
          <w:p w:rsidRPr="000F607F" w:rsidR="0095148D" w:rsidP="0095148D" w:rsidRDefault="0095148D" w14:paraId="4E22642C" w14:textId="77777777">
            <w:pPr>
              <w:spacing w:after="0" w:line="240" w:lineRule="auto"/>
              <w:jc w:val="center"/>
              <w:rPr>
                <w:rFonts w:ascii="Arial Narrow" w:hAnsi="Arial Narrow"/>
                <w:sz w:val="22"/>
                <w:szCs w:val="22"/>
              </w:rPr>
            </w:pPr>
          </w:p>
        </w:tc>
        <w:tc>
          <w:tcPr>
            <w:tcW w:w="4796" w:type="dxa"/>
            <w:vAlign w:val="center"/>
          </w:tcPr>
          <w:p w:rsidRPr="000F607F" w:rsidR="0095148D" w:rsidP="0095148D" w:rsidRDefault="0095148D" w14:paraId="1869CA06" w14:textId="77777777">
            <w:pPr>
              <w:spacing w:after="0" w:line="240" w:lineRule="auto"/>
              <w:jc w:val="center"/>
              <w:rPr>
                <w:rFonts w:ascii="Arial Narrow" w:hAnsi="Arial Narrow"/>
                <w:sz w:val="22"/>
                <w:szCs w:val="22"/>
              </w:rPr>
            </w:pPr>
          </w:p>
        </w:tc>
      </w:tr>
      <w:tr w:rsidRPr="000F607F" w:rsidR="0095148D" w:rsidTr="036A9828" w14:paraId="3E63E919" w14:textId="77777777">
        <w:trPr>
          <w:trHeight w:val="19"/>
        </w:trPr>
        <w:tc>
          <w:tcPr>
            <w:tcW w:w="562" w:type="dxa"/>
            <w:vMerge w:val="restart"/>
          </w:tcPr>
          <w:p w:rsidRPr="000F607F" w:rsidR="0095148D" w:rsidP="00481730" w:rsidRDefault="0095148D" w14:paraId="6EC1D06B" w14:textId="77777777">
            <w:pPr>
              <w:spacing w:after="0" w:line="240" w:lineRule="auto"/>
              <w:jc w:val="center"/>
              <w:rPr>
                <w:rFonts w:ascii="Arial Narrow" w:hAnsi="Arial Narrow"/>
                <w:b/>
                <w:i/>
                <w:sz w:val="22"/>
                <w:szCs w:val="22"/>
              </w:rPr>
            </w:pPr>
            <w:r w:rsidRPr="000F607F">
              <w:rPr>
                <w:rFonts w:ascii="Arial Narrow" w:hAnsi="Arial Narrow" w:eastAsia="Arial Narrow" w:cs="Arial Narrow"/>
                <w:b/>
                <w:i/>
                <w:sz w:val="22"/>
                <w:szCs w:val="22"/>
                <w:lang w:bidi="fr-FR"/>
              </w:rPr>
              <w:t>2</w:t>
            </w:r>
          </w:p>
        </w:tc>
        <w:tc>
          <w:tcPr>
            <w:tcW w:w="8364" w:type="dxa"/>
            <w:vMerge w:val="restart"/>
          </w:tcPr>
          <w:p w:rsidRPr="00EB0EAF" w:rsidR="00DE16A7" w:rsidP="00DE16A7" w:rsidRDefault="0095148D" w14:paraId="3191DE76" w14:textId="5AAC633A">
            <w:pPr>
              <w:spacing w:after="0" w:line="240" w:lineRule="auto"/>
              <w:rPr>
                <w:rFonts w:ascii="Arial Narrow" w:hAnsi="Arial Narrow" w:cs="Arial"/>
                <w:sz w:val="22"/>
                <w:szCs w:val="22"/>
              </w:rPr>
            </w:pPr>
            <w:r w:rsidRPr="00EB0EAF">
              <w:rPr>
                <w:rFonts w:ascii="Arial Narrow" w:hAnsi="Arial Narrow" w:eastAsia="Arial Narrow" w:cs="Arial"/>
                <w:sz w:val="22"/>
                <w:szCs w:val="22"/>
                <w:lang w:bidi="fr-FR"/>
              </w:rPr>
              <w:t xml:space="preserve">Tout au long de la procédure d’appel d’offres, et des activités futures si le soumissionnaire se voit attribuer un marché, le soumissionnaire et son personnel (et tout sous-traitant, le cas échéant) s’engagent à respecter les politiques de SCI et du groupe d’achats </w:t>
            </w:r>
            <w:r w:rsidRPr="00EB0EAF" w:rsidR="001B48F4">
              <w:rPr>
                <w:rFonts w:ascii="Arial Narrow" w:hAnsi="Arial Narrow" w:eastAsia="Arial Narrow" w:cs="Arial"/>
                <w:sz w:val="22"/>
                <w:szCs w:val="22"/>
                <w:lang w:bidi="fr-FR"/>
              </w:rPr>
              <w:t>inter</w:t>
            </w:r>
            <w:r w:rsidRPr="00EB0EAF" w:rsidR="002F5AEE">
              <w:rPr>
                <w:rFonts w:ascii="Arial Narrow" w:hAnsi="Arial Narrow" w:eastAsia="Arial Narrow" w:cs="Arial"/>
                <w:sz w:val="22"/>
                <w:szCs w:val="22"/>
                <w:lang w:bidi="fr-FR"/>
              </w:rPr>
              <w:t>-</w:t>
            </w:r>
            <w:r w:rsidRPr="00EB0EAF" w:rsidR="001B48F4">
              <w:rPr>
                <w:rFonts w:ascii="Arial Narrow" w:hAnsi="Arial Narrow" w:eastAsia="Arial Narrow" w:cs="Arial"/>
                <w:sz w:val="22"/>
                <w:szCs w:val="22"/>
                <w:lang w:bidi="fr-FR"/>
              </w:rPr>
              <w:t xml:space="preserve"> organisations</w:t>
            </w:r>
            <w:r w:rsidRPr="00EB0EAF">
              <w:rPr>
                <w:rFonts w:ascii="Arial Narrow" w:hAnsi="Arial Narrow" w:eastAsia="Arial Narrow" w:cs="Arial"/>
                <w:sz w:val="22"/>
                <w:szCs w:val="22"/>
                <w:lang w:bidi="fr-FR"/>
              </w:rPr>
              <w:t xml:space="preserve"> (Inter-Agency Procurement Group – IAPG) énumérées à la section 5 du présent dossier.</w:t>
            </w:r>
          </w:p>
        </w:tc>
        <w:tc>
          <w:tcPr>
            <w:tcW w:w="1725" w:type="dxa"/>
            <w:shd w:val="clear" w:color="auto" w:fill="BFBFBF" w:themeFill="background1" w:themeFillShade="BF"/>
            <w:vAlign w:val="center"/>
          </w:tcPr>
          <w:p w:rsidRPr="000F607F" w:rsidR="0095148D" w:rsidP="0095148D" w:rsidRDefault="0095148D" w14:paraId="4410336D" w14:textId="77777777">
            <w:pPr>
              <w:spacing w:after="0" w:line="240" w:lineRule="auto"/>
              <w:jc w:val="center"/>
              <w:rPr>
                <w:rFonts w:ascii="Arial Narrow" w:hAnsi="Arial Narrow"/>
                <w:b/>
                <w:sz w:val="22"/>
                <w:szCs w:val="22"/>
              </w:rPr>
            </w:pPr>
            <w:r w:rsidRPr="000F607F">
              <w:rPr>
                <w:rFonts w:ascii="Arial Narrow" w:hAnsi="Arial Narrow" w:eastAsia="Arial Narrow" w:cs="Arial Narrow"/>
                <w:b/>
                <w:sz w:val="22"/>
                <w:szCs w:val="22"/>
                <w:lang w:bidi="fr-FR"/>
              </w:rPr>
              <w:t>Oui/Non</w:t>
            </w:r>
          </w:p>
        </w:tc>
        <w:tc>
          <w:tcPr>
            <w:tcW w:w="4796" w:type="dxa"/>
            <w:shd w:val="clear" w:color="auto" w:fill="BFBFBF" w:themeFill="background1" w:themeFillShade="BF"/>
            <w:vAlign w:val="center"/>
          </w:tcPr>
          <w:p w:rsidRPr="000F607F" w:rsidR="0095148D" w:rsidP="0095148D" w:rsidRDefault="0095148D" w14:paraId="3C91BF47" w14:textId="77777777">
            <w:pPr>
              <w:spacing w:after="0" w:line="240" w:lineRule="auto"/>
              <w:jc w:val="center"/>
              <w:rPr>
                <w:rFonts w:ascii="Arial Narrow" w:hAnsi="Arial Narrow"/>
                <w:b/>
                <w:sz w:val="22"/>
                <w:szCs w:val="22"/>
              </w:rPr>
            </w:pPr>
            <w:r w:rsidRPr="000F607F">
              <w:rPr>
                <w:rFonts w:ascii="Arial Narrow" w:hAnsi="Arial Narrow" w:eastAsia="Arial Narrow" w:cs="Arial Narrow"/>
                <w:b/>
                <w:sz w:val="22"/>
                <w:szCs w:val="22"/>
                <w:lang w:bidi="fr-FR"/>
              </w:rPr>
              <w:t>Observations</w:t>
            </w:r>
          </w:p>
        </w:tc>
      </w:tr>
      <w:tr w:rsidRPr="000F607F" w:rsidR="0095148D" w:rsidTr="036A9828" w14:paraId="3E0C4B48" w14:textId="77777777">
        <w:trPr>
          <w:trHeight w:val="900"/>
        </w:trPr>
        <w:tc>
          <w:tcPr>
            <w:tcW w:w="562" w:type="dxa"/>
            <w:vMerge/>
          </w:tcPr>
          <w:p w:rsidRPr="000F607F" w:rsidR="0095148D" w:rsidP="00481730" w:rsidRDefault="0095148D" w14:paraId="19F249EA" w14:textId="77777777">
            <w:pPr>
              <w:spacing w:after="0" w:line="240" w:lineRule="auto"/>
              <w:jc w:val="center"/>
              <w:rPr>
                <w:rFonts w:ascii="Arial Narrow" w:hAnsi="Arial Narrow"/>
                <w:b/>
                <w:i/>
                <w:sz w:val="22"/>
                <w:szCs w:val="22"/>
              </w:rPr>
            </w:pPr>
          </w:p>
        </w:tc>
        <w:tc>
          <w:tcPr>
            <w:tcW w:w="8364" w:type="dxa"/>
            <w:vMerge/>
          </w:tcPr>
          <w:p w:rsidRPr="00EB0EAF" w:rsidR="0095148D" w:rsidP="00C77AE9" w:rsidRDefault="0095148D" w14:paraId="7F0A43B6" w14:textId="77777777">
            <w:pPr>
              <w:numPr>
                <w:ilvl w:val="0"/>
                <w:numId w:val="4"/>
              </w:numPr>
              <w:spacing w:after="0" w:line="240" w:lineRule="auto"/>
              <w:contextualSpacing/>
              <w:rPr>
                <w:rFonts w:ascii="Arial Narrow" w:hAnsi="Arial Narrow" w:cs="Arial"/>
                <w:sz w:val="22"/>
                <w:szCs w:val="22"/>
              </w:rPr>
            </w:pPr>
          </w:p>
        </w:tc>
        <w:tc>
          <w:tcPr>
            <w:tcW w:w="1725" w:type="dxa"/>
            <w:vAlign w:val="center"/>
          </w:tcPr>
          <w:p w:rsidRPr="000F607F" w:rsidR="0095148D" w:rsidP="0095148D" w:rsidRDefault="0095148D" w14:paraId="47D495AD" w14:textId="77777777">
            <w:pPr>
              <w:spacing w:after="0" w:line="240" w:lineRule="auto"/>
              <w:jc w:val="center"/>
              <w:rPr>
                <w:rFonts w:ascii="Arial Narrow" w:hAnsi="Arial Narrow"/>
                <w:sz w:val="22"/>
                <w:szCs w:val="22"/>
              </w:rPr>
            </w:pPr>
          </w:p>
        </w:tc>
        <w:tc>
          <w:tcPr>
            <w:tcW w:w="4796" w:type="dxa"/>
            <w:vAlign w:val="center"/>
          </w:tcPr>
          <w:p w:rsidRPr="000F607F" w:rsidR="0095148D" w:rsidP="0095148D" w:rsidRDefault="0095148D" w14:paraId="417EF1BA" w14:textId="77777777">
            <w:pPr>
              <w:spacing w:after="0" w:line="240" w:lineRule="auto"/>
              <w:jc w:val="center"/>
              <w:rPr>
                <w:rFonts w:ascii="Arial Narrow" w:hAnsi="Arial Narrow"/>
                <w:sz w:val="22"/>
                <w:szCs w:val="22"/>
              </w:rPr>
            </w:pPr>
          </w:p>
        </w:tc>
      </w:tr>
      <w:tr w:rsidRPr="000F607F" w:rsidR="0095148D" w:rsidTr="036A9828" w14:paraId="3BAB62B0" w14:textId="77777777">
        <w:trPr>
          <w:trHeight w:val="20"/>
        </w:trPr>
        <w:tc>
          <w:tcPr>
            <w:tcW w:w="562" w:type="dxa"/>
            <w:vMerge w:val="restart"/>
          </w:tcPr>
          <w:p w:rsidRPr="000F607F" w:rsidR="0095148D" w:rsidP="00481730" w:rsidRDefault="0095148D" w14:paraId="78B0D368" w14:textId="77777777">
            <w:pPr>
              <w:spacing w:after="0" w:line="240" w:lineRule="auto"/>
              <w:jc w:val="center"/>
              <w:rPr>
                <w:rFonts w:ascii="Arial Narrow" w:hAnsi="Arial Narrow"/>
                <w:b/>
                <w:i/>
                <w:sz w:val="22"/>
                <w:szCs w:val="22"/>
              </w:rPr>
            </w:pPr>
            <w:r w:rsidRPr="000F607F">
              <w:rPr>
                <w:rFonts w:ascii="Arial Narrow" w:hAnsi="Arial Narrow" w:eastAsia="Arial Narrow" w:cs="Arial Narrow"/>
                <w:b/>
                <w:i/>
                <w:sz w:val="22"/>
                <w:szCs w:val="22"/>
                <w:lang w:bidi="fr-FR"/>
              </w:rPr>
              <w:t>3</w:t>
            </w:r>
          </w:p>
        </w:tc>
        <w:tc>
          <w:tcPr>
            <w:tcW w:w="8364" w:type="dxa"/>
            <w:vMerge w:val="restart"/>
          </w:tcPr>
          <w:p w:rsidRPr="00EB0EAF" w:rsidR="00DE16A7" w:rsidP="0095148D" w:rsidRDefault="00DE16A7" w14:paraId="6E5800FA" w14:textId="2267867B">
            <w:pPr>
              <w:spacing w:after="0" w:line="240" w:lineRule="auto"/>
              <w:rPr>
                <w:rFonts w:ascii="Arial Narrow" w:hAnsi="Arial Narrow" w:cs="Arial"/>
                <w:sz w:val="22"/>
                <w:szCs w:val="22"/>
              </w:rPr>
            </w:pPr>
            <w:r w:rsidRPr="00EB0EAF">
              <w:rPr>
                <w:rFonts w:ascii="Arial Narrow" w:hAnsi="Arial Narrow" w:eastAsia="Arial Narrow" w:cs="Arial"/>
                <w:sz w:val="22"/>
                <w:szCs w:val="22"/>
                <w:lang w:bidi="fr-FR"/>
              </w:rPr>
              <w:t>Le soumissionnaire certifie qu’il n’est pas une entité visée par des mesures d’interdiction en vertu de lois applicables en matière de sanctions ou de lutte contre le terrorisme, qu’il ne fournit pas de biens faisant l’objet de sanction de la part des États-Unis d’Amérique ou de l’Union européenne, et qu’il accepte que SCI procède à des vérifications indépendantes pour le confirmer.</w:t>
            </w:r>
          </w:p>
        </w:tc>
        <w:tc>
          <w:tcPr>
            <w:tcW w:w="1725" w:type="dxa"/>
            <w:shd w:val="clear" w:color="auto" w:fill="BFBFBF" w:themeFill="background1" w:themeFillShade="BF"/>
            <w:vAlign w:val="center"/>
          </w:tcPr>
          <w:p w:rsidRPr="000F607F" w:rsidR="0095148D" w:rsidP="0095148D" w:rsidRDefault="0095148D" w14:paraId="412A7826" w14:textId="77777777">
            <w:pPr>
              <w:spacing w:after="0" w:line="240" w:lineRule="auto"/>
              <w:jc w:val="center"/>
              <w:rPr>
                <w:rFonts w:ascii="Arial Narrow" w:hAnsi="Arial Narrow"/>
                <w:b/>
                <w:sz w:val="22"/>
                <w:szCs w:val="22"/>
              </w:rPr>
            </w:pPr>
            <w:r w:rsidRPr="000F607F">
              <w:rPr>
                <w:rFonts w:ascii="Arial Narrow" w:hAnsi="Arial Narrow" w:eastAsia="Arial Narrow" w:cs="Arial Narrow"/>
                <w:b/>
                <w:sz w:val="22"/>
                <w:szCs w:val="22"/>
                <w:lang w:bidi="fr-FR"/>
              </w:rPr>
              <w:t>Oui/Non</w:t>
            </w:r>
          </w:p>
        </w:tc>
        <w:tc>
          <w:tcPr>
            <w:tcW w:w="4796" w:type="dxa"/>
            <w:shd w:val="clear" w:color="auto" w:fill="BFBFBF" w:themeFill="background1" w:themeFillShade="BF"/>
            <w:vAlign w:val="center"/>
          </w:tcPr>
          <w:p w:rsidRPr="000F607F" w:rsidR="0095148D" w:rsidP="0095148D" w:rsidRDefault="0095148D" w14:paraId="15501110" w14:textId="77777777">
            <w:pPr>
              <w:spacing w:after="0" w:line="240" w:lineRule="auto"/>
              <w:jc w:val="center"/>
              <w:rPr>
                <w:rFonts w:ascii="Arial Narrow" w:hAnsi="Arial Narrow"/>
                <w:b/>
                <w:sz w:val="22"/>
                <w:szCs w:val="22"/>
              </w:rPr>
            </w:pPr>
            <w:r w:rsidRPr="000F607F">
              <w:rPr>
                <w:rFonts w:ascii="Arial Narrow" w:hAnsi="Arial Narrow" w:eastAsia="Arial Narrow" w:cs="Arial Narrow"/>
                <w:b/>
                <w:sz w:val="22"/>
                <w:szCs w:val="22"/>
                <w:lang w:bidi="fr-FR"/>
              </w:rPr>
              <w:t>Observations</w:t>
            </w:r>
          </w:p>
        </w:tc>
      </w:tr>
      <w:tr w:rsidRPr="000F607F" w:rsidR="0095148D" w:rsidTr="002563A8" w14:paraId="223B6D0E" w14:textId="77777777">
        <w:trPr>
          <w:trHeight w:val="722"/>
        </w:trPr>
        <w:tc>
          <w:tcPr>
            <w:tcW w:w="562" w:type="dxa"/>
            <w:vMerge/>
          </w:tcPr>
          <w:p w:rsidRPr="000F607F" w:rsidR="0095148D" w:rsidP="00481730" w:rsidRDefault="0095148D" w14:paraId="38F5C58A" w14:textId="77777777">
            <w:pPr>
              <w:spacing w:after="0" w:line="240" w:lineRule="auto"/>
              <w:jc w:val="center"/>
              <w:rPr>
                <w:rFonts w:ascii="Arial Narrow" w:hAnsi="Arial Narrow"/>
                <w:b/>
                <w:i/>
                <w:sz w:val="22"/>
                <w:szCs w:val="22"/>
              </w:rPr>
            </w:pPr>
          </w:p>
        </w:tc>
        <w:tc>
          <w:tcPr>
            <w:tcW w:w="8364" w:type="dxa"/>
            <w:vMerge/>
          </w:tcPr>
          <w:p w:rsidRPr="00EB0EAF" w:rsidR="0095148D" w:rsidP="0095148D" w:rsidRDefault="0095148D" w14:paraId="47A82389" w14:textId="77777777">
            <w:pPr>
              <w:spacing w:after="0" w:line="240" w:lineRule="auto"/>
              <w:rPr>
                <w:rFonts w:ascii="Arial Narrow" w:hAnsi="Arial Narrow" w:cs="Arial"/>
                <w:sz w:val="22"/>
                <w:szCs w:val="22"/>
              </w:rPr>
            </w:pPr>
          </w:p>
        </w:tc>
        <w:tc>
          <w:tcPr>
            <w:tcW w:w="1725" w:type="dxa"/>
            <w:vAlign w:val="center"/>
          </w:tcPr>
          <w:p w:rsidRPr="000F607F" w:rsidR="0095148D" w:rsidP="0095148D" w:rsidRDefault="0095148D" w14:paraId="186827E6" w14:textId="77777777">
            <w:pPr>
              <w:spacing w:after="0" w:line="240" w:lineRule="auto"/>
              <w:jc w:val="center"/>
              <w:rPr>
                <w:rFonts w:ascii="Arial Narrow" w:hAnsi="Arial Narrow"/>
                <w:sz w:val="22"/>
                <w:szCs w:val="22"/>
              </w:rPr>
            </w:pPr>
          </w:p>
        </w:tc>
        <w:tc>
          <w:tcPr>
            <w:tcW w:w="4796" w:type="dxa"/>
            <w:vAlign w:val="center"/>
          </w:tcPr>
          <w:p w:rsidRPr="000F607F" w:rsidR="0095148D" w:rsidP="0095148D" w:rsidRDefault="0095148D" w14:paraId="6ECF4FF5" w14:textId="77777777">
            <w:pPr>
              <w:spacing w:after="0" w:line="240" w:lineRule="auto"/>
              <w:jc w:val="center"/>
              <w:rPr>
                <w:rFonts w:ascii="Arial Narrow" w:hAnsi="Arial Narrow"/>
                <w:sz w:val="22"/>
                <w:szCs w:val="22"/>
              </w:rPr>
            </w:pPr>
          </w:p>
        </w:tc>
      </w:tr>
      <w:tr w:rsidRPr="000F607F" w:rsidR="004406A8" w:rsidTr="036A9828" w14:paraId="68A9D569" w14:textId="77777777">
        <w:trPr>
          <w:trHeight w:val="19"/>
        </w:trPr>
        <w:tc>
          <w:tcPr>
            <w:tcW w:w="562" w:type="dxa"/>
            <w:vMerge w:val="restart"/>
          </w:tcPr>
          <w:p w:rsidRPr="000F607F" w:rsidR="004406A8" w:rsidP="00481730" w:rsidRDefault="004406A8" w14:paraId="5CD38016" w14:textId="512D5DB9">
            <w:pPr>
              <w:spacing w:after="0" w:line="240" w:lineRule="auto"/>
              <w:jc w:val="center"/>
              <w:rPr>
                <w:rFonts w:ascii="Arial Narrow" w:hAnsi="Arial Narrow"/>
                <w:b/>
                <w:i/>
                <w:sz w:val="22"/>
                <w:szCs w:val="22"/>
              </w:rPr>
            </w:pPr>
            <w:r w:rsidRPr="000F607F">
              <w:rPr>
                <w:rFonts w:ascii="Arial Narrow" w:hAnsi="Arial Narrow" w:eastAsia="Arial Narrow" w:cs="Arial Narrow"/>
                <w:b/>
                <w:i/>
                <w:sz w:val="22"/>
                <w:szCs w:val="22"/>
                <w:lang w:bidi="fr-FR"/>
              </w:rPr>
              <w:t>4</w:t>
            </w:r>
          </w:p>
        </w:tc>
        <w:tc>
          <w:tcPr>
            <w:tcW w:w="8364" w:type="dxa"/>
            <w:vMerge w:val="restart"/>
          </w:tcPr>
          <w:p w:rsidRPr="00EB0EAF" w:rsidR="004406A8" w:rsidP="003B500D" w:rsidRDefault="004406A8" w14:paraId="34C52C49" w14:textId="7BDBC765">
            <w:pPr>
              <w:spacing w:after="0" w:line="240" w:lineRule="auto"/>
              <w:rPr>
                <w:rFonts w:ascii="Arial Narrow" w:hAnsi="Arial Narrow" w:cs="Arial"/>
                <w:sz w:val="22"/>
                <w:szCs w:val="22"/>
              </w:rPr>
            </w:pPr>
            <w:r w:rsidRPr="00EB0EAF">
              <w:rPr>
                <w:rFonts w:ascii="Arial Narrow" w:hAnsi="Arial Narrow" w:eastAsia="Arial Narrow" w:cs="Arial"/>
                <w:sz w:val="22"/>
                <w:szCs w:val="22"/>
                <w:lang w:bidi="fr-FR"/>
              </w:rPr>
              <w:t xml:space="preserve">Le soumissionnaire certifie être pleinement qualifié, autorisé et enregistré pour établir une relation commerciale avec Save the </w:t>
            </w:r>
            <w:proofErr w:type="spellStart"/>
            <w:r w:rsidRPr="00EB0EAF">
              <w:rPr>
                <w:rFonts w:ascii="Arial Narrow" w:hAnsi="Arial Narrow" w:eastAsia="Arial Narrow" w:cs="Arial"/>
                <w:sz w:val="22"/>
                <w:szCs w:val="22"/>
                <w:lang w:bidi="fr-FR"/>
              </w:rPr>
              <w:t>Children</w:t>
            </w:r>
            <w:proofErr w:type="spellEnd"/>
            <w:r w:rsidRPr="00EB0EAF">
              <w:rPr>
                <w:rFonts w:ascii="Arial Narrow" w:hAnsi="Arial Narrow" w:eastAsia="Arial Narrow" w:cs="Arial"/>
                <w:sz w:val="22"/>
                <w:szCs w:val="22"/>
                <w:lang w:bidi="fr-FR"/>
              </w:rPr>
              <w:t xml:space="preserve"> (ce qui inclut le respect de toute la législation pertinente du pays local).</w:t>
            </w:r>
          </w:p>
        </w:tc>
        <w:tc>
          <w:tcPr>
            <w:tcW w:w="1725" w:type="dxa"/>
            <w:shd w:val="clear" w:color="auto" w:fill="BFBFBF" w:themeFill="background1" w:themeFillShade="BF"/>
            <w:vAlign w:val="center"/>
          </w:tcPr>
          <w:p w:rsidRPr="000F607F" w:rsidR="004406A8" w:rsidP="0095148D" w:rsidRDefault="004406A8" w14:paraId="0B40B714" w14:textId="77777777">
            <w:pPr>
              <w:spacing w:after="0" w:line="240" w:lineRule="auto"/>
              <w:jc w:val="center"/>
              <w:rPr>
                <w:rFonts w:ascii="Arial Narrow" w:hAnsi="Arial Narrow"/>
                <w:b/>
                <w:sz w:val="22"/>
                <w:szCs w:val="22"/>
              </w:rPr>
            </w:pPr>
            <w:r w:rsidRPr="000F607F">
              <w:rPr>
                <w:rFonts w:ascii="Arial Narrow" w:hAnsi="Arial Narrow" w:eastAsia="Arial Narrow" w:cs="Arial Narrow"/>
                <w:b/>
                <w:sz w:val="22"/>
                <w:szCs w:val="22"/>
                <w:lang w:bidi="fr-FR"/>
              </w:rPr>
              <w:t>Oui/Non</w:t>
            </w:r>
          </w:p>
        </w:tc>
        <w:tc>
          <w:tcPr>
            <w:tcW w:w="4796" w:type="dxa"/>
            <w:shd w:val="clear" w:color="auto" w:fill="BFBFBF" w:themeFill="background1" w:themeFillShade="BF"/>
            <w:vAlign w:val="center"/>
          </w:tcPr>
          <w:p w:rsidRPr="000F607F" w:rsidR="004406A8" w:rsidP="0095148D" w:rsidRDefault="004406A8" w14:paraId="4CBC237A" w14:textId="77777777">
            <w:pPr>
              <w:spacing w:after="0" w:line="240" w:lineRule="auto"/>
              <w:jc w:val="center"/>
              <w:rPr>
                <w:rFonts w:ascii="Arial Narrow" w:hAnsi="Arial Narrow"/>
                <w:b/>
                <w:sz w:val="22"/>
                <w:szCs w:val="22"/>
              </w:rPr>
            </w:pPr>
            <w:r w:rsidRPr="000F607F">
              <w:rPr>
                <w:rFonts w:ascii="Arial Narrow" w:hAnsi="Arial Narrow" w:eastAsia="Arial Narrow" w:cs="Arial Narrow"/>
                <w:b/>
                <w:sz w:val="22"/>
                <w:szCs w:val="22"/>
                <w:lang w:bidi="fr-FR"/>
              </w:rPr>
              <w:t>Observations</w:t>
            </w:r>
          </w:p>
        </w:tc>
      </w:tr>
      <w:tr w:rsidRPr="000F607F" w:rsidR="004406A8" w:rsidTr="036A9828" w14:paraId="5CF90AA3" w14:textId="77777777">
        <w:trPr>
          <w:trHeight w:val="435"/>
        </w:trPr>
        <w:tc>
          <w:tcPr>
            <w:tcW w:w="562" w:type="dxa"/>
            <w:vMerge/>
          </w:tcPr>
          <w:p w:rsidRPr="000F607F" w:rsidR="004406A8" w:rsidP="00481730" w:rsidRDefault="004406A8" w14:paraId="566D1208" w14:textId="77777777">
            <w:pPr>
              <w:spacing w:after="0" w:line="240" w:lineRule="auto"/>
              <w:jc w:val="center"/>
              <w:rPr>
                <w:rFonts w:ascii="Arial Narrow" w:hAnsi="Arial Narrow"/>
                <w:b/>
                <w:i/>
                <w:sz w:val="22"/>
                <w:szCs w:val="22"/>
              </w:rPr>
            </w:pPr>
          </w:p>
        </w:tc>
        <w:tc>
          <w:tcPr>
            <w:tcW w:w="8364" w:type="dxa"/>
            <w:vMerge/>
          </w:tcPr>
          <w:p w:rsidRPr="00EB0EAF" w:rsidR="004406A8" w:rsidP="00C77AE9" w:rsidRDefault="004406A8" w14:paraId="3159A489" w14:textId="77777777">
            <w:pPr>
              <w:numPr>
                <w:ilvl w:val="0"/>
                <w:numId w:val="5"/>
              </w:numPr>
              <w:spacing w:after="0" w:line="240" w:lineRule="auto"/>
              <w:contextualSpacing/>
              <w:rPr>
                <w:rFonts w:ascii="Arial Narrow" w:hAnsi="Arial Narrow" w:cs="Arial"/>
                <w:sz w:val="22"/>
                <w:szCs w:val="22"/>
              </w:rPr>
            </w:pPr>
          </w:p>
        </w:tc>
        <w:tc>
          <w:tcPr>
            <w:tcW w:w="1725" w:type="dxa"/>
            <w:vAlign w:val="center"/>
          </w:tcPr>
          <w:p w:rsidRPr="000F607F" w:rsidR="004406A8" w:rsidP="0095148D" w:rsidRDefault="004406A8" w14:paraId="5709D743" w14:textId="77777777">
            <w:pPr>
              <w:spacing w:after="0" w:line="240" w:lineRule="auto"/>
              <w:jc w:val="center"/>
              <w:rPr>
                <w:rFonts w:ascii="Arial Narrow" w:hAnsi="Arial Narrow"/>
                <w:sz w:val="22"/>
                <w:szCs w:val="22"/>
              </w:rPr>
            </w:pPr>
          </w:p>
        </w:tc>
        <w:tc>
          <w:tcPr>
            <w:tcW w:w="4796" w:type="dxa"/>
            <w:vAlign w:val="center"/>
          </w:tcPr>
          <w:p w:rsidRPr="000F607F" w:rsidR="004406A8" w:rsidP="0095148D" w:rsidRDefault="004406A8" w14:paraId="2F9407B9" w14:textId="77777777">
            <w:pPr>
              <w:spacing w:after="0" w:line="240" w:lineRule="auto"/>
              <w:jc w:val="center"/>
              <w:rPr>
                <w:rFonts w:ascii="Arial Narrow" w:hAnsi="Arial Narrow"/>
                <w:sz w:val="22"/>
                <w:szCs w:val="22"/>
              </w:rPr>
            </w:pPr>
          </w:p>
        </w:tc>
      </w:tr>
      <w:tr w:rsidRPr="000F607F" w:rsidR="0095148D" w:rsidTr="036A9828" w14:paraId="12CDA268" w14:textId="77777777">
        <w:trPr>
          <w:trHeight w:val="20"/>
        </w:trPr>
        <w:tc>
          <w:tcPr>
            <w:tcW w:w="562" w:type="dxa"/>
            <w:vMerge w:val="restart"/>
          </w:tcPr>
          <w:p w:rsidRPr="000F607F" w:rsidR="0095148D" w:rsidP="00481730" w:rsidRDefault="00F67576" w14:paraId="130DE41B" w14:textId="0818E05D">
            <w:pPr>
              <w:spacing w:after="0" w:line="240" w:lineRule="auto"/>
              <w:jc w:val="center"/>
              <w:rPr>
                <w:rFonts w:ascii="Arial Narrow" w:hAnsi="Arial Narrow"/>
                <w:b/>
                <w:i/>
                <w:sz w:val="22"/>
                <w:szCs w:val="22"/>
              </w:rPr>
            </w:pPr>
            <w:r w:rsidRPr="000F607F">
              <w:rPr>
                <w:rFonts w:ascii="Arial Narrow" w:hAnsi="Arial Narrow" w:eastAsia="Arial Narrow" w:cs="Arial Narrow"/>
                <w:b/>
                <w:i/>
                <w:sz w:val="22"/>
                <w:szCs w:val="22"/>
                <w:lang w:bidi="fr-FR"/>
              </w:rPr>
              <w:t>5</w:t>
            </w:r>
          </w:p>
        </w:tc>
        <w:tc>
          <w:tcPr>
            <w:tcW w:w="8364" w:type="dxa"/>
            <w:vMerge w:val="restart"/>
          </w:tcPr>
          <w:p w:rsidRPr="00EB0EAF" w:rsidR="0095148D" w:rsidP="00F23B3C" w:rsidRDefault="007C1F75" w14:paraId="16F492B0" w14:textId="14FBCADE">
            <w:pPr>
              <w:spacing w:after="0" w:line="240" w:lineRule="auto"/>
              <w:contextualSpacing/>
              <w:rPr>
                <w:rFonts w:ascii="Arial Narrow" w:hAnsi="Arial Narrow" w:cs="Arial"/>
                <w:sz w:val="22"/>
                <w:szCs w:val="22"/>
              </w:rPr>
            </w:pPr>
            <w:r w:rsidRPr="002563A8">
              <w:rPr>
                <w:rFonts w:ascii="Arial Narrow" w:hAnsi="Arial Narrow" w:eastAsia="Arial Narrow" w:cs="Arial"/>
                <w:sz w:val="22"/>
                <w:szCs w:val="22"/>
                <w:highlight w:val="cyan"/>
                <w:lang w:bidi="fr-FR"/>
              </w:rPr>
              <w:t xml:space="preserve">Attestation de </w:t>
            </w:r>
            <w:r w:rsidRPr="002563A8" w:rsidR="00C41C14">
              <w:rPr>
                <w:rFonts w:ascii="Arial Narrow" w:hAnsi="Arial Narrow" w:eastAsia="Arial Narrow" w:cs="Arial"/>
                <w:sz w:val="22"/>
                <w:szCs w:val="22"/>
                <w:highlight w:val="cyan"/>
                <w:lang w:bidi="fr-FR"/>
              </w:rPr>
              <w:t>R</w:t>
            </w:r>
            <w:r w:rsidRPr="002563A8">
              <w:rPr>
                <w:rFonts w:ascii="Arial Narrow" w:hAnsi="Arial Narrow" w:eastAsia="Arial Narrow" w:cs="Arial"/>
                <w:sz w:val="22"/>
                <w:szCs w:val="22"/>
                <w:highlight w:val="cyan"/>
                <w:lang w:bidi="fr-FR"/>
              </w:rPr>
              <w:t xml:space="preserve">égularité </w:t>
            </w:r>
            <w:r w:rsidRPr="002563A8" w:rsidR="00C41C14">
              <w:rPr>
                <w:rFonts w:ascii="Arial Narrow" w:hAnsi="Arial Narrow" w:eastAsia="Arial Narrow" w:cs="Arial"/>
                <w:sz w:val="22"/>
                <w:szCs w:val="22"/>
                <w:highlight w:val="cyan"/>
                <w:lang w:bidi="fr-FR"/>
              </w:rPr>
              <w:t>F</w:t>
            </w:r>
            <w:r w:rsidRPr="002563A8">
              <w:rPr>
                <w:rFonts w:ascii="Arial Narrow" w:hAnsi="Arial Narrow" w:eastAsia="Arial Narrow" w:cs="Arial"/>
                <w:sz w:val="22"/>
                <w:szCs w:val="22"/>
                <w:highlight w:val="cyan"/>
                <w:lang w:bidi="fr-FR"/>
              </w:rPr>
              <w:t>iscale</w:t>
            </w:r>
            <w:r w:rsidRPr="00EB0EAF">
              <w:rPr>
                <w:rFonts w:ascii="Arial Narrow" w:hAnsi="Arial Narrow" w:eastAsia="Arial Narrow" w:cs="Arial"/>
                <w:sz w:val="22"/>
                <w:szCs w:val="22"/>
                <w:lang w:bidi="fr-FR"/>
              </w:rPr>
              <w:t xml:space="preserve"> au </w:t>
            </w:r>
            <w:r w:rsidRPr="00EB0EAF" w:rsidR="00AB7108">
              <w:rPr>
                <w:rFonts w:ascii="Arial Narrow" w:hAnsi="Arial Narrow" w:eastAsia="Arial Narrow" w:cs="Arial"/>
                <w:sz w:val="22"/>
                <w:szCs w:val="22"/>
                <w:lang w:bidi="fr-FR"/>
              </w:rPr>
              <w:t xml:space="preserve">31 décembre 2020 </w:t>
            </w:r>
            <w:r w:rsidRPr="00EB0EAF" w:rsidR="00F23B3C">
              <w:rPr>
                <w:rFonts w:ascii="Arial Narrow" w:hAnsi="Arial Narrow" w:eastAsia="Arial Narrow" w:cs="Arial"/>
                <w:sz w:val="22"/>
                <w:szCs w:val="22"/>
                <w:lang w:bidi="fr-FR"/>
              </w:rPr>
              <w:t>au moins</w:t>
            </w:r>
          </w:p>
        </w:tc>
        <w:tc>
          <w:tcPr>
            <w:tcW w:w="1725" w:type="dxa"/>
            <w:shd w:val="clear" w:color="auto" w:fill="BFBFBF" w:themeFill="background1" w:themeFillShade="BF"/>
            <w:vAlign w:val="center"/>
          </w:tcPr>
          <w:p w:rsidRPr="000F607F" w:rsidR="0095148D" w:rsidP="00720E5E" w:rsidRDefault="0095148D" w14:paraId="3FAC2A3A" w14:textId="77777777">
            <w:pPr>
              <w:spacing w:after="0" w:line="240" w:lineRule="auto"/>
              <w:jc w:val="center"/>
              <w:rPr>
                <w:rFonts w:ascii="Arial Narrow" w:hAnsi="Arial Narrow"/>
                <w:b/>
                <w:sz w:val="22"/>
                <w:szCs w:val="22"/>
              </w:rPr>
            </w:pPr>
            <w:r w:rsidRPr="000F607F">
              <w:rPr>
                <w:rFonts w:ascii="Arial Narrow" w:hAnsi="Arial Narrow" w:eastAsia="Arial Narrow" w:cs="Arial Narrow"/>
                <w:b/>
                <w:sz w:val="22"/>
                <w:szCs w:val="22"/>
                <w:lang w:bidi="fr-FR"/>
              </w:rPr>
              <w:t>Oui/Non</w:t>
            </w:r>
          </w:p>
        </w:tc>
        <w:tc>
          <w:tcPr>
            <w:tcW w:w="4796" w:type="dxa"/>
            <w:shd w:val="clear" w:color="auto" w:fill="BFBFBF" w:themeFill="background1" w:themeFillShade="BF"/>
            <w:vAlign w:val="center"/>
          </w:tcPr>
          <w:p w:rsidRPr="000F607F" w:rsidR="0095148D" w:rsidP="0095148D" w:rsidRDefault="0030769A" w14:paraId="4ADCC711" w14:textId="796A16D7">
            <w:pPr>
              <w:spacing w:after="0" w:line="240" w:lineRule="auto"/>
              <w:jc w:val="center"/>
              <w:rPr>
                <w:rFonts w:ascii="Arial Narrow" w:hAnsi="Arial Narrow"/>
                <w:b/>
                <w:sz w:val="22"/>
                <w:szCs w:val="22"/>
              </w:rPr>
            </w:pPr>
            <w:r w:rsidRPr="000F607F">
              <w:rPr>
                <w:rFonts w:ascii="Arial Narrow" w:hAnsi="Arial Narrow" w:eastAsia="Arial Narrow" w:cs="Arial Narrow"/>
                <w:b/>
                <w:sz w:val="22"/>
                <w:szCs w:val="22"/>
                <w:lang w:bidi="fr-FR"/>
              </w:rPr>
              <w:t>Observations/Pièces jointes</w:t>
            </w:r>
          </w:p>
        </w:tc>
      </w:tr>
      <w:tr w:rsidRPr="000F607F" w:rsidR="0095148D" w:rsidTr="002563A8" w14:paraId="5F27A2E2" w14:textId="77777777">
        <w:trPr>
          <w:trHeight w:val="492"/>
        </w:trPr>
        <w:tc>
          <w:tcPr>
            <w:tcW w:w="562" w:type="dxa"/>
            <w:vMerge/>
          </w:tcPr>
          <w:p w:rsidRPr="000F607F" w:rsidR="0095148D" w:rsidP="00481730" w:rsidRDefault="0095148D" w14:paraId="75DC3157" w14:textId="77777777">
            <w:pPr>
              <w:spacing w:after="0" w:line="240" w:lineRule="auto"/>
              <w:jc w:val="center"/>
              <w:rPr>
                <w:rFonts w:ascii="Arial Narrow" w:hAnsi="Arial Narrow"/>
                <w:b/>
                <w:i/>
                <w:sz w:val="22"/>
                <w:szCs w:val="22"/>
              </w:rPr>
            </w:pPr>
          </w:p>
        </w:tc>
        <w:tc>
          <w:tcPr>
            <w:tcW w:w="8364" w:type="dxa"/>
            <w:vMerge/>
          </w:tcPr>
          <w:p w:rsidRPr="00EB0EAF" w:rsidR="0095148D" w:rsidP="0095148D" w:rsidRDefault="0095148D" w14:paraId="1B5DD456" w14:textId="77777777">
            <w:pPr>
              <w:spacing w:after="0" w:line="240" w:lineRule="auto"/>
              <w:rPr>
                <w:rFonts w:ascii="Arial Narrow" w:hAnsi="Arial Narrow" w:cs="Arial"/>
                <w:sz w:val="22"/>
                <w:szCs w:val="22"/>
              </w:rPr>
            </w:pPr>
          </w:p>
        </w:tc>
        <w:tc>
          <w:tcPr>
            <w:tcW w:w="1725" w:type="dxa"/>
            <w:vAlign w:val="center"/>
          </w:tcPr>
          <w:p w:rsidRPr="000F607F" w:rsidR="0095148D" w:rsidP="00720E5E" w:rsidRDefault="0095148D" w14:paraId="79A7B949" w14:textId="77777777">
            <w:pPr>
              <w:spacing w:after="0" w:line="240" w:lineRule="auto"/>
              <w:jc w:val="center"/>
              <w:rPr>
                <w:rFonts w:ascii="Arial Narrow" w:hAnsi="Arial Narrow"/>
                <w:sz w:val="22"/>
                <w:szCs w:val="22"/>
              </w:rPr>
            </w:pPr>
          </w:p>
        </w:tc>
        <w:tc>
          <w:tcPr>
            <w:tcW w:w="4796" w:type="dxa"/>
            <w:vAlign w:val="center"/>
          </w:tcPr>
          <w:p w:rsidRPr="000F607F" w:rsidR="0095148D" w:rsidP="0095148D" w:rsidRDefault="0095148D" w14:paraId="327C21C0" w14:textId="77777777">
            <w:pPr>
              <w:spacing w:after="0" w:line="240" w:lineRule="auto"/>
              <w:jc w:val="center"/>
              <w:rPr>
                <w:rFonts w:ascii="Arial Narrow" w:hAnsi="Arial Narrow"/>
                <w:sz w:val="22"/>
                <w:szCs w:val="22"/>
              </w:rPr>
            </w:pPr>
          </w:p>
        </w:tc>
      </w:tr>
      <w:tr w:rsidRPr="000F607F" w:rsidR="0095148D" w:rsidTr="036A9828" w14:paraId="1336C4F1" w14:textId="77777777">
        <w:trPr>
          <w:trHeight w:val="40"/>
        </w:trPr>
        <w:tc>
          <w:tcPr>
            <w:tcW w:w="562" w:type="dxa"/>
            <w:vMerge w:val="restart"/>
          </w:tcPr>
          <w:p w:rsidRPr="000F607F" w:rsidR="0095148D" w:rsidP="00481730" w:rsidRDefault="00F67576" w14:paraId="0EA093AB" w14:textId="672D2DDB">
            <w:pPr>
              <w:spacing w:after="0" w:line="240" w:lineRule="auto"/>
              <w:jc w:val="center"/>
              <w:rPr>
                <w:rFonts w:ascii="Arial Narrow" w:hAnsi="Arial Narrow"/>
                <w:b/>
                <w:i/>
                <w:sz w:val="22"/>
                <w:szCs w:val="22"/>
              </w:rPr>
            </w:pPr>
            <w:r w:rsidRPr="000F607F">
              <w:rPr>
                <w:rFonts w:ascii="Arial Narrow" w:hAnsi="Arial Narrow" w:eastAsia="Arial Narrow" w:cs="Arial Narrow"/>
                <w:b/>
                <w:i/>
                <w:sz w:val="22"/>
                <w:szCs w:val="22"/>
                <w:lang w:bidi="fr-FR"/>
              </w:rPr>
              <w:t>6</w:t>
            </w:r>
          </w:p>
        </w:tc>
        <w:tc>
          <w:tcPr>
            <w:tcW w:w="8364" w:type="dxa"/>
            <w:vMerge w:val="restart"/>
          </w:tcPr>
          <w:p w:rsidRPr="00EB0EAF" w:rsidR="0095148D" w:rsidP="0030769A" w:rsidRDefault="007C1F75" w14:paraId="04752382" w14:textId="754F85C6">
            <w:pPr>
              <w:spacing w:after="0" w:line="240" w:lineRule="auto"/>
              <w:contextualSpacing/>
              <w:rPr>
                <w:rFonts w:ascii="Arial Narrow" w:hAnsi="Arial Narrow" w:cs="Arial"/>
                <w:sz w:val="22"/>
                <w:szCs w:val="22"/>
              </w:rPr>
            </w:pPr>
            <w:r w:rsidRPr="002563A8">
              <w:rPr>
                <w:rFonts w:ascii="Arial Narrow" w:hAnsi="Arial Narrow" w:eastAsia="Arial Narrow" w:cs="Arial"/>
                <w:sz w:val="22"/>
                <w:szCs w:val="22"/>
                <w:highlight w:val="cyan"/>
                <w:lang w:bidi="fr-FR"/>
              </w:rPr>
              <w:t xml:space="preserve">Attestation de </w:t>
            </w:r>
            <w:r w:rsidRPr="002563A8" w:rsidR="00B312E4">
              <w:rPr>
                <w:rFonts w:ascii="Arial Narrow" w:hAnsi="Arial Narrow" w:eastAsia="Arial Narrow" w:cs="Arial"/>
                <w:sz w:val="22"/>
                <w:szCs w:val="22"/>
                <w:highlight w:val="cyan"/>
                <w:lang w:bidi="fr-FR"/>
              </w:rPr>
              <w:t>mise à jour</w:t>
            </w:r>
            <w:r w:rsidRPr="002563A8">
              <w:rPr>
                <w:rFonts w:ascii="Arial Narrow" w:hAnsi="Arial Narrow" w:eastAsia="Arial Narrow" w:cs="Arial"/>
                <w:sz w:val="22"/>
                <w:szCs w:val="22"/>
                <w:highlight w:val="cyan"/>
                <w:lang w:bidi="fr-FR"/>
              </w:rPr>
              <w:t xml:space="preserve"> </w:t>
            </w:r>
            <w:r w:rsidRPr="002563A8" w:rsidR="00F23B3C">
              <w:rPr>
                <w:rFonts w:ascii="Arial Narrow" w:hAnsi="Arial Narrow" w:eastAsia="Arial Narrow" w:cs="Arial"/>
                <w:sz w:val="22"/>
                <w:szCs w:val="22"/>
                <w:highlight w:val="cyan"/>
                <w:lang w:bidi="fr-FR"/>
              </w:rPr>
              <w:t>des cotisations sociales</w:t>
            </w:r>
            <w:r w:rsidRPr="00EB0EAF" w:rsidR="00F23B3C">
              <w:rPr>
                <w:rFonts w:ascii="Arial Narrow" w:hAnsi="Arial Narrow" w:eastAsia="Arial Narrow" w:cs="Arial"/>
                <w:sz w:val="22"/>
                <w:szCs w:val="22"/>
                <w:lang w:bidi="fr-FR"/>
              </w:rPr>
              <w:t xml:space="preserve"> </w:t>
            </w:r>
            <w:r w:rsidRPr="00EB0EAF">
              <w:rPr>
                <w:rFonts w:ascii="Arial Narrow" w:hAnsi="Arial Narrow" w:eastAsia="Arial Narrow" w:cs="Arial"/>
                <w:sz w:val="22"/>
                <w:szCs w:val="22"/>
                <w:lang w:bidi="fr-FR"/>
              </w:rPr>
              <w:t xml:space="preserve">au </w:t>
            </w:r>
            <w:r w:rsidRPr="00EB0EAF" w:rsidR="00AB7108">
              <w:rPr>
                <w:rFonts w:ascii="Arial Narrow" w:hAnsi="Arial Narrow" w:eastAsia="Arial Narrow" w:cs="Arial"/>
                <w:sz w:val="22"/>
                <w:szCs w:val="22"/>
                <w:lang w:bidi="fr-FR"/>
              </w:rPr>
              <w:t xml:space="preserve">31 décembre 2020 </w:t>
            </w:r>
            <w:r w:rsidRPr="00EB0EAF" w:rsidR="00F23B3C">
              <w:rPr>
                <w:rFonts w:ascii="Arial Narrow" w:hAnsi="Arial Narrow" w:eastAsia="Arial Narrow" w:cs="Arial"/>
                <w:sz w:val="22"/>
                <w:szCs w:val="22"/>
                <w:lang w:bidi="fr-FR"/>
              </w:rPr>
              <w:t>au moins</w:t>
            </w:r>
          </w:p>
        </w:tc>
        <w:tc>
          <w:tcPr>
            <w:tcW w:w="1725" w:type="dxa"/>
            <w:shd w:val="clear" w:color="auto" w:fill="BFBFBF" w:themeFill="background1" w:themeFillShade="BF"/>
          </w:tcPr>
          <w:p w:rsidRPr="000F607F" w:rsidR="0095148D" w:rsidP="00720E5E" w:rsidRDefault="0095148D" w14:paraId="5DC89395" w14:textId="77777777">
            <w:pPr>
              <w:spacing w:after="0" w:line="240" w:lineRule="auto"/>
              <w:jc w:val="center"/>
              <w:rPr>
                <w:rFonts w:ascii="Arial Narrow" w:hAnsi="Arial Narrow"/>
                <w:b/>
                <w:sz w:val="22"/>
                <w:szCs w:val="22"/>
              </w:rPr>
            </w:pPr>
            <w:r w:rsidRPr="000F607F">
              <w:rPr>
                <w:rFonts w:ascii="Arial Narrow" w:hAnsi="Arial Narrow" w:eastAsia="Arial Narrow" w:cs="Arial Narrow"/>
                <w:b/>
                <w:sz w:val="22"/>
                <w:szCs w:val="22"/>
                <w:lang w:bidi="fr-FR"/>
              </w:rPr>
              <w:t>Oui/Non</w:t>
            </w:r>
          </w:p>
        </w:tc>
        <w:tc>
          <w:tcPr>
            <w:tcW w:w="4796" w:type="dxa"/>
            <w:shd w:val="clear" w:color="auto" w:fill="BFBFBF" w:themeFill="background1" w:themeFillShade="BF"/>
          </w:tcPr>
          <w:p w:rsidRPr="000F607F" w:rsidR="0095148D" w:rsidP="008023BD" w:rsidRDefault="0095148D" w14:paraId="72D291F8" w14:textId="77777777">
            <w:pPr>
              <w:spacing w:after="0" w:line="240" w:lineRule="auto"/>
              <w:jc w:val="center"/>
              <w:rPr>
                <w:rFonts w:ascii="Arial Narrow" w:hAnsi="Arial Narrow"/>
                <w:b/>
                <w:sz w:val="22"/>
                <w:szCs w:val="22"/>
              </w:rPr>
            </w:pPr>
            <w:r w:rsidRPr="000F607F">
              <w:rPr>
                <w:rFonts w:ascii="Arial Narrow" w:hAnsi="Arial Narrow" w:eastAsia="Arial Narrow" w:cs="Arial Narrow"/>
                <w:b/>
                <w:sz w:val="22"/>
                <w:szCs w:val="22"/>
                <w:lang w:bidi="fr-FR"/>
              </w:rPr>
              <w:t>Observations/Pièces jointes</w:t>
            </w:r>
          </w:p>
        </w:tc>
      </w:tr>
      <w:tr w:rsidRPr="000F607F" w:rsidR="0095148D" w:rsidTr="036A9828" w14:paraId="524B9CE5" w14:textId="77777777">
        <w:trPr>
          <w:trHeight w:val="477"/>
        </w:trPr>
        <w:tc>
          <w:tcPr>
            <w:tcW w:w="562" w:type="dxa"/>
            <w:vMerge/>
          </w:tcPr>
          <w:p w:rsidRPr="000F607F" w:rsidR="0095148D" w:rsidP="0095148D" w:rsidRDefault="0095148D" w14:paraId="372E101E" w14:textId="77777777">
            <w:pPr>
              <w:spacing w:after="0" w:line="240" w:lineRule="auto"/>
              <w:rPr>
                <w:rFonts w:ascii="Arial Narrow" w:hAnsi="Arial Narrow"/>
                <w:b/>
                <w:i/>
                <w:sz w:val="22"/>
                <w:szCs w:val="22"/>
              </w:rPr>
            </w:pPr>
          </w:p>
        </w:tc>
        <w:tc>
          <w:tcPr>
            <w:tcW w:w="8364" w:type="dxa"/>
            <w:vMerge/>
          </w:tcPr>
          <w:p w:rsidRPr="00EB0EAF" w:rsidR="0095148D" w:rsidP="0095148D" w:rsidRDefault="0095148D" w14:paraId="7D2D1C12" w14:textId="77777777">
            <w:pPr>
              <w:spacing w:after="0" w:line="240" w:lineRule="auto"/>
              <w:rPr>
                <w:rFonts w:ascii="Arial Narrow" w:hAnsi="Arial Narrow" w:cs="Arial"/>
                <w:sz w:val="22"/>
                <w:szCs w:val="22"/>
              </w:rPr>
            </w:pPr>
          </w:p>
        </w:tc>
        <w:tc>
          <w:tcPr>
            <w:tcW w:w="1725" w:type="dxa"/>
          </w:tcPr>
          <w:p w:rsidRPr="000F607F" w:rsidR="0095148D" w:rsidP="00720E5E" w:rsidRDefault="0095148D" w14:paraId="469AE230" w14:textId="77777777">
            <w:pPr>
              <w:spacing w:after="0" w:line="240" w:lineRule="auto"/>
              <w:jc w:val="center"/>
              <w:rPr>
                <w:rFonts w:ascii="Arial Narrow" w:hAnsi="Arial Narrow"/>
                <w:sz w:val="22"/>
                <w:szCs w:val="22"/>
              </w:rPr>
            </w:pPr>
          </w:p>
        </w:tc>
        <w:tc>
          <w:tcPr>
            <w:tcW w:w="4796" w:type="dxa"/>
          </w:tcPr>
          <w:p w:rsidRPr="000F607F" w:rsidR="0095148D" w:rsidP="0095148D" w:rsidRDefault="0095148D" w14:paraId="3EE42AD2" w14:textId="77777777">
            <w:pPr>
              <w:spacing w:after="0" w:line="240" w:lineRule="auto"/>
              <w:rPr>
                <w:rFonts w:ascii="Arial Narrow" w:hAnsi="Arial Narrow"/>
                <w:sz w:val="22"/>
                <w:szCs w:val="22"/>
              </w:rPr>
            </w:pPr>
          </w:p>
        </w:tc>
      </w:tr>
    </w:tbl>
    <w:p w:rsidR="002563A8" w:rsidP="00B2292B" w:rsidRDefault="002563A8" w14:paraId="6B4312D8" w14:textId="77777777">
      <w:pPr>
        <w:pStyle w:val="Titre2"/>
        <w:jc w:val="center"/>
        <w:rPr>
          <w:rFonts w:asciiTheme="minorHAnsi" w:hAnsiTheme="minorHAnsi" w:cstheme="minorHAnsi"/>
          <w:b/>
          <w:color w:val="auto"/>
          <w:sz w:val="22"/>
          <w:szCs w:val="22"/>
          <w:lang w:bidi="fr-FR"/>
        </w:rPr>
      </w:pPr>
    </w:p>
    <w:p w:rsidR="002563A8" w:rsidRDefault="002563A8" w14:paraId="5FCE08B6" w14:textId="77777777">
      <w:pPr>
        <w:rPr>
          <w:rFonts w:eastAsiaTheme="majorEastAsia" w:cstheme="minorHAnsi"/>
          <w:b/>
          <w:sz w:val="22"/>
          <w:szCs w:val="22"/>
          <w:lang w:bidi="fr-FR"/>
        </w:rPr>
      </w:pPr>
      <w:r>
        <w:rPr>
          <w:rFonts w:cstheme="minorHAnsi"/>
          <w:b/>
          <w:sz w:val="22"/>
          <w:szCs w:val="22"/>
          <w:lang w:bidi="fr-FR"/>
        </w:rPr>
        <w:br w:type="page"/>
      </w:r>
    </w:p>
    <w:p w:rsidRPr="000F607F" w:rsidR="00291AA4" w:rsidP="00B2292B" w:rsidRDefault="00EB2796" w14:paraId="77AA76B5" w14:textId="0736E3CE">
      <w:pPr>
        <w:pStyle w:val="Titre2"/>
        <w:jc w:val="center"/>
        <w:rPr>
          <w:rFonts w:asciiTheme="minorHAnsi" w:hAnsiTheme="minorHAnsi" w:cstheme="minorHAnsi"/>
          <w:b/>
          <w:color w:val="auto"/>
          <w:sz w:val="22"/>
          <w:szCs w:val="22"/>
        </w:rPr>
      </w:pPr>
      <w:r w:rsidRPr="000F607F">
        <w:rPr>
          <w:rFonts w:asciiTheme="minorHAnsi" w:hAnsiTheme="minorHAnsi" w:cstheme="minorHAnsi"/>
          <w:b/>
          <w:color w:val="auto"/>
          <w:sz w:val="22"/>
          <w:szCs w:val="22"/>
          <w:lang w:bidi="fr-FR"/>
        </w:rPr>
        <w:lastRenderedPageBreak/>
        <w:t>SECTION 2 – QUESTIONS SUR LA CAPACITÉ ET LA DURABILITÉ</w:t>
      </w:r>
    </w:p>
    <w:p w:rsidR="00814A30" w:rsidP="00814A30" w:rsidRDefault="00814A30" w14:paraId="61990659" w14:textId="51051425">
      <w:pPr>
        <w:spacing w:before="100" w:beforeAutospacing="1"/>
        <w:jc w:val="center"/>
        <w:rPr>
          <w:rFonts w:cs="Arial"/>
          <w:b/>
          <w:i/>
          <w:spacing w:val="-3"/>
          <w:sz w:val="22"/>
          <w:szCs w:val="22"/>
          <w:lang w:bidi="fr-FR"/>
        </w:rPr>
      </w:pPr>
      <w:r w:rsidRPr="000F607F">
        <w:rPr>
          <w:rFonts w:cs="Arial"/>
          <w:b/>
          <w:i/>
          <w:spacing w:val="-3"/>
          <w:sz w:val="22"/>
          <w:szCs w:val="22"/>
          <w:lang w:bidi="fr-FR"/>
        </w:rPr>
        <w:t>Consignes – Les soumissionnaires sont tenus de remplir toutes les sections du tableau ci-dessous.</w:t>
      </w:r>
    </w:p>
    <w:tbl>
      <w:tblPr>
        <w:tblStyle w:val="TableGrid2"/>
        <w:tblW w:w="15451" w:type="dxa"/>
        <w:tblInd w:w="-5" w:type="dxa"/>
        <w:tblLayout w:type="fixed"/>
        <w:tblLook w:val="04A0" w:firstRow="1" w:lastRow="0" w:firstColumn="1" w:lastColumn="0" w:noHBand="0" w:noVBand="1"/>
      </w:tblPr>
      <w:tblGrid>
        <w:gridCol w:w="426"/>
        <w:gridCol w:w="3402"/>
        <w:gridCol w:w="12"/>
        <w:gridCol w:w="1689"/>
        <w:gridCol w:w="283"/>
        <w:gridCol w:w="851"/>
        <w:gridCol w:w="283"/>
        <w:gridCol w:w="425"/>
        <w:gridCol w:w="426"/>
        <w:gridCol w:w="1701"/>
        <w:gridCol w:w="283"/>
        <w:gridCol w:w="2835"/>
        <w:gridCol w:w="851"/>
        <w:gridCol w:w="1984"/>
      </w:tblGrid>
      <w:tr w:rsidRPr="000F607F" w:rsidR="00267D27" w:rsidTr="00CB1E39" w14:paraId="5218A230" w14:textId="77777777">
        <w:trPr>
          <w:trHeight w:val="543"/>
        </w:trPr>
        <w:tc>
          <w:tcPr>
            <w:tcW w:w="426" w:type="dxa"/>
            <w:shd w:val="clear" w:color="auto" w:fill="FF0000"/>
            <w:vAlign w:val="center"/>
          </w:tcPr>
          <w:p w:rsidRPr="000F607F" w:rsidR="00267D27" w:rsidP="00E6058A" w:rsidRDefault="00267D27" w14:paraId="39F88839" w14:textId="77777777">
            <w:pPr>
              <w:spacing w:after="0" w:line="240" w:lineRule="auto"/>
              <w:jc w:val="center"/>
              <w:rPr>
                <w:rFonts w:ascii="Arial Narrow" w:hAnsi="Arial Narrow"/>
                <w:b/>
                <w:i/>
                <w:color w:val="FFFFFF"/>
                <w:sz w:val="22"/>
                <w:szCs w:val="22"/>
              </w:rPr>
            </w:pPr>
            <w:r>
              <w:rPr>
                <w:rFonts w:ascii="Arial Narrow" w:hAnsi="Arial Narrow" w:eastAsia="Arial Narrow" w:cs="Arial Narrow"/>
                <w:b/>
                <w:i/>
                <w:color w:val="FFFFFF"/>
                <w:sz w:val="22"/>
                <w:szCs w:val="22"/>
                <w:lang w:bidi="fr-FR"/>
              </w:rPr>
              <w:t>#</w:t>
            </w:r>
          </w:p>
        </w:tc>
        <w:tc>
          <w:tcPr>
            <w:tcW w:w="6520" w:type="dxa"/>
            <w:gridSpan w:val="6"/>
            <w:shd w:val="clear" w:color="auto" w:fill="FF0000"/>
            <w:vAlign w:val="center"/>
          </w:tcPr>
          <w:p w:rsidRPr="000F607F" w:rsidR="00267D27" w:rsidP="00E6058A" w:rsidRDefault="00267D27" w14:paraId="0E8ED3D1" w14:textId="77777777">
            <w:pPr>
              <w:spacing w:after="0" w:line="240" w:lineRule="auto"/>
              <w:jc w:val="center"/>
              <w:rPr>
                <w:rFonts w:ascii="Arial Narrow" w:hAnsi="Arial Narrow"/>
                <w:b/>
                <w:color w:val="FFFFFF"/>
                <w:sz w:val="22"/>
                <w:szCs w:val="22"/>
              </w:rPr>
            </w:pPr>
            <w:r w:rsidRPr="000F607F">
              <w:rPr>
                <w:rFonts w:ascii="Arial Narrow" w:hAnsi="Arial Narrow" w:eastAsia="Arial Narrow" w:cs="Arial Narrow"/>
                <w:b/>
                <w:color w:val="FFFFFF"/>
                <w:sz w:val="22"/>
                <w:szCs w:val="22"/>
                <w:lang w:bidi="fr-FR"/>
              </w:rPr>
              <w:t>Question</w:t>
            </w:r>
          </w:p>
        </w:tc>
        <w:tc>
          <w:tcPr>
            <w:tcW w:w="8505" w:type="dxa"/>
            <w:gridSpan w:val="7"/>
            <w:shd w:val="clear" w:color="auto" w:fill="FF0000"/>
            <w:vAlign w:val="center"/>
          </w:tcPr>
          <w:p w:rsidRPr="000F607F" w:rsidR="00267D27" w:rsidP="00E6058A" w:rsidRDefault="00267D27" w14:paraId="1860BBFD" w14:textId="77777777">
            <w:pPr>
              <w:spacing w:after="0" w:line="240" w:lineRule="auto"/>
              <w:jc w:val="center"/>
              <w:rPr>
                <w:rFonts w:ascii="Arial Narrow" w:hAnsi="Arial Narrow"/>
                <w:b/>
                <w:color w:val="FFFFFF"/>
                <w:sz w:val="22"/>
                <w:szCs w:val="22"/>
              </w:rPr>
            </w:pPr>
            <w:r w:rsidRPr="000F607F">
              <w:rPr>
                <w:rFonts w:ascii="Arial Narrow" w:hAnsi="Arial Narrow" w:eastAsia="Arial Narrow" w:cs="Arial Narrow"/>
                <w:b/>
                <w:color w:val="FFFFFF"/>
                <w:sz w:val="22"/>
                <w:szCs w:val="22"/>
                <w:lang w:bidi="fr-FR"/>
              </w:rPr>
              <w:t>Réponse du soumissionnaire</w:t>
            </w:r>
          </w:p>
        </w:tc>
      </w:tr>
      <w:tr w:rsidRPr="000F607F" w:rsidR="0090682F" w:rsidTr="00CB1E39" w14:paraId="093BC838" w14:textId="6CDB3C0D">
        <w:trPr>
          <w:trHeight w:val="691"/>
        </w:trPr>
        <w:tc>
          <w:tcPr>
            <w:tcW w:w="426" w:type="dxa"/>
            <w:vMerge w:val="restart"/>
          </w:tcPr>
          <w:p w:rsidRPr="000F607F" w:rsidR="0090682F" w:rsidP="0090682F" w:rsidRDefault="0090682F" w14:paraId="26A63C90" w14:textId="77777777">
            <w:pPr>
              <w:spacing w:after="0" w:line="240" w:lineRule="auto"/>
              <w:rPr>
                <w:rFonts w:ascii="Arial Narrow" w:hAnsi="Arial Narrow"/>
                <w:b/>
                <w:i/>
                <w:sz w:val="22"/>
                <w:szCs w:val="22"/>
              </w:rPr>
            </w:pPr>
            <w:r>
              <w:rPr>
                <w:rFonts w:ascii="Arial Narrow" w:hAnsi="Arial Narrow" w:eastAsia="Arial Narrow" w:cs="Arial Narrow"/>
                <w:b/>
                <w:i/>
                <w:sz w:val="22"/>
                <w:szCs w:val="22"/>
                <w:lang w:bidi="fr-FR"/>
              </w:rPr>
              <w:t>7</w:t>
            </w:r>
          </w:p>
        </w:tc>
        <w:tc>
          <w:tcPr>
            <w:tcW w:w="5386" w:type="dxa"/>
            <w:gridSpan w:val="4"/>
            <w:shd w:val="clear" w:color="auto" w:fill="BFBFBF" w:themeFill="background1" w:themeFillShade="BF"/>
          </w:tcPr>
          <w:p w:rsidRPr="00DE1AF8" w:rsidR="0090682F" w:rsidP="0090682F" w:rsidRDefault="0090682F" w14:paraId="3A2365C0" w14:textId="33443824">
            <w:pPr>
              <w:spacing w:after="0" w:line="240" w:lineRule="auto"/>
              <w:jc w:val="center"/>
              <w:rPr>
                <w:rFonts w:ascii="Arial Narrow" w:hAnsi="Arial Narrow"/>
                <w:b/>
                <w:sz w:val="22"/>
                <w:szCs w:val="22"/>
                <w:lang w:val="fr-CI"/>
              </w:rPr>
            </w:pPr>
            <w:r w:rsidRPr="0026071F">
              <w:rPr>
                <w:rFonts w:ascii="Gill Sans MT" w:hAnsi="Gill Sans MT" w:eastAsia="Gill Sans MT" w:cs="Gill Sans MT"/>
                <w:b/>
                <w:iCs/>
                <w:color w:val="000000" w:themeColor="text1"/>
                <w:lang w:val="fr-CI"/>
              </w:rPr>
              <w:t>Nombre d’année</w:t>
            </w:r>
            <w:r>
              <w:rPr>
                <w:rFonts w:ascii="Gill Sans MT" w:hAnsi="Gill Sans MT" w:eastAsia="Gill Sans MT" w:cs="Gill Sans MT"/>
                <w:b/>
                <w:iCs/>
                <w:color w:val="000000" w:themeColor="text1"/>
                <w:lang w:val="fr-CI"/>
              </w:rPr>
              <w:t>s</w:t>
            </w:r>
            <w:r w:rsidRPr="0026071F">
              <w:rPr>
                <w:rFonts w:ascii="Gill Sans MT" w:hAnsi="Gill Sans MT" w:eastAsia="Gill Sans MT" w:cs="Gill Sans MT"/>
                <w:b/>
                <w:iCs/>
                <w:color w:val="000000" w:themeColor="text1"/>
                <w:lang w:val="fr-CI"/>
              </w:rPr>
              <w:t xml:space="preserve"> d’ex</w:t>
            </w:r>
            <w:r>
              <w:rPr>
                <w:rFonts w:ascii="Gill Sans MT" w:hAnsi="Gill Sans MT" w:eastAsia="Gill Sans MT" w:cs="Gill Sans MT"/>
                <w:b/>
                <w:iCs/>
                <w:color w:val="000000" w:themeColor="text1"/>
                <w:lang w:val="fr-CI"/>
              </w:rPr>
              <w:t xml:space="preserve">ercice </w:t>
            </w:r>
            <w:r w:rsidRPr="0026071F">
              <w:rPr>
                <w:rFonts w:ascii="Gill Sans MT" w:hAnsi="Gill Sans MT" w:eastAsia="Gill Sans MT" w:cs="Gill Sans MT"/>
                <w:b/>
                <w:iCs/>
                <w:color w:val="000000" w:themeColor="text1"/>
                <w:lang w:val="fr-CI"/>
              </w:rPr>
              <w:t xml:space="preserve">dans le domaine de </w:t>
            </w:r>
            <w:r>
              <w:rPr>
                <w:rFonts w:ascii="Gill Sans MT" w:hAnsi="Gill Sans MT" w:eastAsia="Gill Sans MT" w:cs="Gill Sans MT"/>
                <w:b/>
                <w:iCs/>
                <w:color w:val="000000" w:themeColor="text1"/>
                <w:lang w:val="fr-CI"/>
              </w:rPr>
              <w:t xml:space="preserve">la </w:t>
            </w:r>
            <w:r w:rsidRPr="0026071F">
              <w:rPr>
                <w:rFonts w:ascii="Gill Sans MT" w:hAnsi="Gill Sans MT" w:eastAsia="Gill Sans MT" w:cs="Gill Sans MT"/>
                <w:b/>
                <w:iCs/>
                <w:color w:val="000000" w:themeColor="text1"/>
                <w:lang w:val="fr-CI"/>
              </w:rPr>
              <w:t>fourniture de matériel</w:t>
            </w:r>
            <w:r>
              <w:rPr>
                <w:rFonts w:ascii="Gill Sans MT" w:hAnsi="Gill Sans MT" w:eastAsia="Gill Sans MT" w:cs="Gill Sans MT"/>
                <w:b/>
                <w:iCs/>
                <w:color w:val="000000" w:themeColor="text1"/>
                <w:lang w:val="fr-CI"/>
              </w:rPr>
              <w:t>s</w:t>
            </w:r>
            <w:r w:rsidRPr="0026071F">
              <w:rPr>
                <w:rFonts w:ascii="Gill Sans MT" w:hAnsi="Gill Sans MT" w:eastAsia="Gill Sans MT" w:cs="Gill Sans MT"/>
                <w:b/>
                <w:iCs/>
                <w:color w:val="000000" w:themeColor="text1"/>
                <w:lang w:val="fr-CI"/>
              </w:rPr>
              <w:t xml:space="preserve"> informatique</w:t>
            </w:r>
            <w:r>
              <w:rPr>
                <w:rFonts w:ascii="Gill Sans MT" w:hAnsi="Gill Sans MT" w:eastAsia="Gill Sans MT" w:cs="Gill Sans MT"/>
                <w:b/>
                <w:iCs/>
                <w:color w:val="000000" w:themeColor="text1"/>
                <w:lang w:val="fr-CI"/>
              </w:rPr>
              <w:t>s</w:t>
            </w:r>
            <w:r w:rsidRPr="0026071F">
              <w:rPr>
                <w:rFonts w:ascii="Gill Sans MT" w:hAnsi="Gill Sans MT" w:eastAsia="Gill Sans MT" w:cs="Gill Sans MT"/>
                <w:b/>
                <w:iCs/>
                <w:color w:val="000000" w:themeColor="text1"/>
                <w:lang w:val="fr-CI"/>
              </w:rPr>
              <w:t xml:space="preserve"> </w:t>
            </w:r>
          </w:p>
        </w:tc>
        <w:tc>
          <w:tcPr>
            <w:tcW w:w="9639" w:type="dxa"/>
            <w:gridSpan w:val="9"/>
            <w:shd w:val="clear" w:color="auto" w:fill="BFBFBF" w:themeFill="background1" w:themeFillShade="BF"/>
            <w:vAlign w:val="center"/>
          </w:tcPr>
          <w:p w:rsidRPr="0090682F" w:rsidR="0090682F" w:rsidP="0090682F" w:rsidRDefault="0090682F" w14:paraId="14E49036" w14:textId="156A457A">
            <w:pPr>
              <w:spacing w:after="0" w:line="240" w:lineRule="auto"/>
              <w:jc w:val="center"/>
              <w:rPr>
                <w:rFonts w:ascii="Gill Sans MT" w:hAnsi="Gill Sans MT" w:eastAsia="Gill Sans MT" w:cs="Gill Sans MT"/>
                <w:b/>
                <w:iCs/>
                <w:color w:val="000000" w:themeColor="text1"/>
                <w:lang w:val="fr-CI"/>
              </w:rPr>
            </w:pPr>
            <w:r w:rsidRPr="0090682F">
              <w:rPr>
                <w:rFonts w:ascii="Gill Sans MT" w:hAnsi="Gill Sans MT" w:eastAsia="Gill Sans MT" w:cs="Gill Sans MT"/>
                <w:b/>
                <w:iCs/>
                <w:color w:val="000000" w:themeColor="text1"/>
                <w:lang w:val="fr-CI"/>
              </w:rPr>
              <w:t>Informations générales</w:t>
            </w:r>
          </w:p>
          <w:p w:rsidRPr="0090682F" w:rsidR="0090682F" w:rsidP="0090682F" w:rsidRDefault="0090682F" w14:paraId="319BAC6B" w14:textId="37D932B8">
            <w:pPr>
              <w:spacing w:after="0" w:line="240" w:lineRule="auto"/>
              <w:jc w:val="center"/>
              <w:rPr>
                <w:rFonts w:ascii="Gill Sans MT" w:hAnsi="Gill Sans MT" w:eastAsia="Gill Sans MT" w:cs="Gill Sans MT"/>
                <w:b/>
                <w:iCs/>
                <w:color w:val="000000" w:themeColor="text1"/>
                <w:lang w:val="fr-CI"/>
              </w:rPr>
            </w:pPr>
            <w:r w:rsidRPr="0090682F">
              <w:rPr>
                <w:rFonts w:ascii="Gill Sans MT" w:hAnsi="Gill Sans MT" w:eastAsia="Gill Sans MT" w:cs="Gill Sans MT"/>
                <w:b/>
                <w:iCs/>
                <w:color w:val="000000" w:themeColor="text1"/>
                <w:lang w:val="fr-CI"/>
              </w:rPr>
              <w:t xml:space="preserve">Supplémentaires </w:t>
            </w:r>
          </w:p>
        </w:tc>
      </w:tr>
      <w:tr w:rsidRPr="00D736C2" w:rsidR="0090682F" w:rsidTr="00CB1E39" w14:paraId="124230DA" w14:textId="1602E131">
        <w:trPr>
          <w:trHeight w:val="583"/>
        </w:trPr>
        <w:tc>
          <w:tcPr>
            <w:tcW w:w="426" w:type="dxa"/>
            <w:vMerge/>
          </w:tcPr>
          <w:p w:rsidR="0090682F" w:rsidP="0090682F" w:rsidRDefault="0090682F" w14:paraId="557CC0B8" w14:textId="77777777">
            <w:pPr>
              <w:spacing w:after="0" w:line="240" w:lineRule="auto"/>
              <w:rPr>
                <w:rFonts w:ascii="Arial Narrow" w:hAnsi="Arial Narrow" w:eastAsia="Arial Narrow" w:cs="Arial Narrow"/>
                <w:b/>
                <w:i/>
                <w:sz w:val="22"/>
                <w:szCs w:val="22"/>
                <w:lang w:bidi="fr-FR"/>
              </w:rPr>
            </w:pPr>
          </w:p>
        </w:tc>
        <w:tc>
          <w:tcPr>
            <w:tcW w:w="5386" w:type="dxa"/>
            <w:gridSpan w:val="4"/>
          </w:tcPr>
          <w:p w:rsidRPr="00D736C2" w:rsidR="0090682F" w:rsidP="0090682F" w:rsidRDefault="0090682F" w14:paraId="18FE6CF6" w14:textId="77777777">
            <w:pPr>
              <w:spacing w:after="0" w:line="240" w:lineRule="auto"/>
              <w:jc w:val="center"/>
              <w:rPr>
                <w:rFonts w:ascii="Arial Narrow" w:hAnsi="Arial Narrow" w:eastAsia="Arial Narrow" w:cs="Arial Narrow"/>
                <w:sz w:val="22"/>
                <w:szCs w:val="22"/>
                <w:lang w:bidi="fr-FR"/>
              </w:rPr>
            </w:pPr>
          </w:p>
        </w:tc>
        <w:tc>
          <w:tcPr>
            <w:tcW w:w="9639" w:type="dxa"/>
            <w:gridSpan w:val="9"/>
            <w:shd w:val="clear" w:color="auto" w:fill="auto"/>
            <w:vAlign w:val="center"/>
          </w:tcPr>
          <w:p w:rsidRPr="00D736C2" w:rsidR="0090682F" w:rsidP="0090682F" w:rsidRDefault="0090682F" w14:paraId="0785D5D8" w14:textId="77777777">
            <w:pPr>
              <w:spacing w:after="0" w:line="240" w:lineRule="auto"/>
              <w:jc w:val="center"/>
              <w:rPr>
                <w:rFonts w:ascii="Arial Narrow" w:hAnsi="Arial Narrow" w:eastAsia="Arial Narrow" w:cs="Arial Narrow"/>
                <w:sz w:val="22"/>
                <w:szCs w:val="22"/>
                <w:lang w:bidi="fr-FR"/>
              </w:rPr>
            </w:pPr>
          </w:p>
        </w:tc>
      </w:tr>
      <w:tr w:rsidRPr="000F607F" w:rsidR="00065A44" w:rsidTr="00D25E50" w14:paraId="7BBBD505" w14:textId="752AB9BE">
        <w:trPr>
          <w:trHeight w:val="691"/>
        </w:trPr>
        <w:tc>
          <w:tcPr>
            <w:tcW w:w="426" w:type="dxa"/>
            <w:vMerge w:val="restart"/>
          </w:tcPr>
          <w:p w:rsidRPr="000F607F" w:rsidR="00065A44" w:rsidP="00065A44" w:rsidRDefault="00065A44" w14:paraId="1612FE01" w14:textId="72063B97">
            <w:pPr>
              <w:spacing w:after="0" w:line="240" w:lineRule="auto"/>
              <w:rPr>
                <w:rFonts w:ascii="Arial Narrow" w:hAnsi="Arial Narrow"/>
                <w:b/>
                <w:i/>
                <w:sz w:val="22"/>
                <w:szCs w:val="22"/>
              </w:rPr>
            </w:pPr>
            <w:r>
              <w:rPr>
                <w:rFonts w:ascii="Arial Narrow" w:hAnsi="Arial Narrow" w:eastAsia="Arial Narrow" w:cs="Arial Narrow"/>
                <w:b/>
                <w:i/>
                <w:sz w:val="22"/>
                <w:szCs w:val="22"/>
                <w:lang w:bidi="fr-FR"/>
              </w:rPr>
              <w:t>8</w:t>
            </w:r>
          </w:p>
        </w:tc>
        <w:tc>
          <w:tcPr>
            <w:tcW w:w="3402" w:type="dxa"/>
            <w:vMerge w:val="restart"/>
          </w:tcPr>
          <w:p w:rsidRPr="009B7BB2" w:rsidR="00065A44" w:rsidP="00065A44" w:rsidRDefault="00065A44" w14:paraId="0AD57771" w14:textId="77777777">
            <w:pPr>
              <w:rPr>
                <w:rFonts w:ascii="Gill Sans MT" w:hAnsi="Gill Sans MT" w:cs="Calibri"/>
                <w:b/>
                <w:iCs/>
                <w:color w:val="000000"/>
                <w:sz w:val="24"/>
                <w:szCs w:val="18"/>
                <w:lang w:eastAsia="fr-FR"/>
              </w:rPr>
            </w:pPr>
            <w:r w:rsidRPr="009B7BB2">
              <w:rPr>
                <w:rFonts w:ascii="Gill Sans MT" w:hAnsi="Gill Sans MT" w:cs="Calibri"/>
                <w:b/>
                <w:bCs/>
                <w:color w:val="000000"/>
                <w:szCs w:val="18"/>
                <w:lang w:eastAsia="fr-FR"/>
              </w:rPr>
              <w:t xml:space="preserve">Expériences dans la fourniture de matériels informatiques </w:t>
            </w:r>
          </w:p>
          <w:p w:rsidRPr="009B7BB2" w:rsidR="00065A44" w:rsidP="009B7BB2" w:rsidRDefault="00065A44" w14:paraId="0098C11F" w14:textId="368BA4C2">
            <w:pPr>
              <w:pStyle w:val="Paragraphedeliste"/>
              <w:numPr>
                <w:ilvl w:val="0"/>
                <w:numId w:val="35"/>
              </w:numPr>
              <w:ind w:left="320"/>
              <w:rPr>
                <w:rFonts w:ascii="Gill Sans MT" w:hAnsi="Gill Sans MT" w:cs="Calibri"/>
                <w:iCs/>
                <w:color w:val="000000"/>
                <w:sz w:val="24"/>
                <w:szCs w:val="18"/>
                <w:lang w:eastAsia="fr-FR"/>
              </w:rPr>
            </w:pPr>
            <w:r w:rsidRPr="009B7BB2">
              <w:rPr>
                <w:rFonts w:ascii="Gill Sans MT" w:hAnsi="Gill Sans MT" w:eastAsia="Gill Sans MT" w:cs="Gill Sans MT"/>
                <w:color w:val="000000" w:themeColor="text1"/>
                <w:lang w:val="fr-CI"/>
              </w:rPr>
              <w:t xml:space="preserve">Prière lister vos 5 plus gros marchés </w:t>
            </w:r>
            <w:r w:rsidRPr="009B7BB2">
              <w:rPr>
                <w:rFonts w:ascii="Gill Sans MT" w:hAnsi="Gill Sans MT" w:eastAsia="Gill Sans MT" w:cs="Gill Sans MT"/>
                <w:iCs/>
                <w:color w:val="000000" w:themeColor="text1"/>
                <w:lang w:val="fr-CI"/>
              </w:rPr>
              <w:t xml:space="preserve">exécutés depuis Janvier 2019 </w:t>
            </w:r>
            <w:r w:rsidRPr="00FD741E" w:rsidR="00F11DF8">
              <w:rPr>
                <w:rFonts w:ascii="Gill Sans MT" w:hAnsi="Gill Sans MT" w:eastAsia="Gill Sans MT" w:cs="Arial"/>
                <w:b/>
                <w:color w:val="000000" w:themeColor="text1"/>
                <w:highlight w:val="yellow"/>
                <w:lang w:val="fr-CI"/>
              </w:rPr>
              <w:t>pour chaque lot sélectionné</w:t>
            </w:r>
            <w:r w:rsidRPr="009B7BB2" w:rsidR="00F11DF8">
              <w:rPr>
                <w:rFonts w:ascii="Gill Sans MT" w:hAnsi="Gill Sans MT" w:eastAsia="Gill Sans MT" w:cs="Gill Sans MT"/>
                <w:iCs/>
                <w:color w:val="000000" w:themeColor="text1"/>
                <w:lang w:val="fr-CI"/>
              </w:rPr>
              <w:t xml:space="preserve"> </w:t>
            </w:r>
            <w:r w:rsidRPr="009B7BB2">
              <w:rPr>
                <w:rFonts w:ascii="Gill Sans MT" w:hAnsi="Gill Sans MT" w:eastAsia="Gill Sans MT" w:cs="Gill Sans MT"/>
                <w:iCs/>
                <w:color w:val="000000" w:themeColor="text1"/>
                <w:lang w:val="fr-CI"/>
              </w:rPr>
              <w:t xml:space="preserve">dans le domaine de </w:t>
            </w:r>
            <w:r w:rsidRPr="009B7BB2" w:rsidR="009B7BB2">
              <w:rPr>
                <w:rFonts w:ascii="Gill Sans MT" w:hAnsi="Gill Sans MT" w:eastAsia="Gill Sans MT" w:cs="Gill Sans MT"/>
                <w:iCs/>
                <w:color w:val="000000" w:themeColor="text1"/>
                <w:lang w:val="fr-CI"/>
              </w:rPr>
              <w:t xml:space="preserve">la </w:t>
            </w:r>
            <w:r w:rsidRPr="009B7BB2">
              <w:rPr>
                <w:rFonts w:ascii="Gill Sans MT" w:hAnsi="Gill Sans MT" w:eastAsia="Gill Sans MT" w:cs="Gill Sans MT"/>
                <w:iCs/>
                <w:color w:val="000000" w:themeColor="text1"/>
                <w:lang w:val="fr-CI"/>
              </w:rPr>
              <w:t>fourniture</w:t>
            </w:r>
            <w:r w:rsidRPr="009B7BB2">
              <w:rPr>
                <w:rFonts w:ascii="Gill Sans MT" w:hAnsi="Gill Sans MT" w:eastAsia="Gill Sans MT" w:cs="Gill Sans MT"/>
                <w:b/>
                <w:iCs/>
                <w:color w:val="000000" w:themeColor="text1"/>
                <w:lang w:val="fr-CI"/>
              </w:rPr>
              <w:t xml:space="preserve"> </w:t>
            </w:r>
            <w:r w:rsidRPr="009B7BB2" w:rsidR="009B7BB2">
              <w:rPr>
                <w:rFonts w:ascii="Gill Sans MT" w:hAnsi="Gill Sans MT" w:eastAsia="Gill Sans MT" w:cs="Gill Sans MT"/>
                <w:iCs/>
                <w:color w:val="000000" w:themeColor="text1"/>
                <w:lang w:val="fr-CI"/>
              </w:rPr>
              <w:t>de</w:t>
            </w:r>
            <w:r w:rsidRPr="009B7BB2" w:rsidR="009B7BB2">
              <w:rPr>
                <w:rFonts w:ascii="Gill Sans MT" w:hAnsi="Gill Sans MT" w:eastAsia="Gill Sans MT" w:cs="Gill Sans MT"/>
                <w:b/>
                <w:iCs/>
                <w:color w:val="000000" w:themeColor="text1"/>
                <w:lang w:val="fr-CI"/>
              </w:rPr>
              <w:t xml:space="preserve"> </w:t>
            </w:r>
            <w:r w:rsidRPr="009B7BB2">
              <w:rPr>
                <w:rFonts w:ascii="Gill Sans MT" w:hAnsi="Gill Sans MT" w:eastAsia="Gill Sans MT" w:cs="Gill Sans MT"/>
                <w:iCs/>
                <w:color w:val="000000" w:themeColor="text1"/>
                <w:lang w:val="fr-CI"/>
              </w:rPr>
              <w:t>matériels informatiques</w:t>
            </w:r>
          </w:p>
          <w:p w:rsidRPr="009B7BB2" w:rsidR="00065A44" w:rsidP="009B7BB2" w:rsidRDefault="00065A44" w14:paraId="3FB98E4D" w14:textId="6203D637">
            <w:pPr>
              <w:pStyle w:val="Paragraphedeliste"/>
              <w:numPr>
                <w:ilvl w:val="0"/>
                <w:numId w:val="35"/>
              </w:numPr>
              <w:spacing w:after="0" w:line="240" w:lineRule="auto"/>
              <w:ind w:left="320"/>
              <w:rPr>
                <w:rFonts w:ascii="Gill Sans MT" w:hAnsi="Gill Sans MT" w:eastAsia="Arial Narrow" w:cs="Arial Narrow"/>
                <w:szCs w:val="22"/>
                <w:lang w:bidi="fr-FR"/>
              </w:rPr>
            </w:pPr>
            <w:r w:rsidRPr="009B7BB2">
              <w:rPr>
                <w:rFonts w:ascii="Gill Sans MT" w:hAnsi="Gill Sans MT" w:eastAsia="Arial Narrow" w:cs="Arial Narrow"/>
                <w:szCs w:val="22"/>
                <w:lang w:bidi="fr-FR"/>
              </w:rPr>
              <w:t xml:space="preserve">Pour toute référence fournie, le soumissionnaire doit fournir une </w:t>
            </w:r>
            <w:r w:rsidRPr="00D622A8">
              <w:rPr>
                <w:rFonts w:ascii="Gill Sans MT" w:hAnsi="Gill Sans MT" w:eastAsia="Arial Narrow" w:cs="Arial Narrow"/>
                <w:szCs w:val="22"/>
                <w:highlight w:val="cyan"/>
                <w:lang w:bidi="fr-FR"/>
              </w:rPr>
              <w:t>attestation de bonne exécution</w:t>
            </w:r>
            <w:r w:rsidRPr="009B7BB2">
              <w:rPr>
                <w:rFonts w:ascii="Gill Sans MT" w:hAnsi="Gill Sans MT" w:eastAsia="Arial Narrow" w:cs="Arial Narrow"/>
                <w:szCs w:val="22"/>
                <w:lang w:bidi="fr-FR"/>
              </w:rPr>
              <w:t xml:space="preserve"> (ABE) et s’assurer que le client indiqué est d’accord pour que Save the </w:t>
            </w:r>
            <w:proofErr w:type="spellStart"/>
            <w:r w:rsidRPr="009B7BB2">
              <w:rPr>
                <w:rFonts w:ascii="Gill Sans MT" w:hAnsi="Gill Sans MT" w:eastAsia="Arial Narrow" w:cs="Arial Narrow"/>
                <w:szCs w:val="22"/>
                <w:lang w:bidi="fr-FR"/>
              </w:rPr>
              <w:t>Children</w:t>
            </w:r>
            <w:proofErr w:type="spellEnd"/>
            <w:r w:rsidRPr="009B7BB2">
              <w:rPr>
                <w:rFonts w:ascii="Gill Sans MT" w:hAnsi="Gill Sans MT" w:eastAsia="Arial Narrow" w:cs="Arial Narrow"/>
                <w:szCs w:val="22"/>
                <w:lang w:bidi="fr-FR"/>
              </w:rPr>
              <w:t xml:space="preserve"> le contacte</w:t>
            </w:r>
          </w:p>
        </w:tc>
        <w:tc>
          <w:tcPr>
            <w:tcW w:w="1701" w:type="dxa"/>
            <w:gridSpan w:val="2"/>
            <w:shd w:val="clear" w:color="auto" w:fill="BFBFBF" w:themeFill="background1" w:themeFillShade="BF"/>
            <w:vAlign w:val="center"/>
          </w:tcPr>
          <w:p w:rsidRPr="00B21A6F" w:rsidR="00065A44" w:rsidP="00065A44" w:rsidRDefault="00065A44" w14:paraId="0BE41F5B" w14:textId="4F6484D9">
            <w:pPr>
              <w:spacing w:after="0" w:line="240" w:lineRule="auto"/>
              <w:jc w:val="center"/>
              <w:rPr>
                <w:rFonts w:ascii="Arial Narrow" w:hAnsi="Arial Narrow" w:eastAsia="Arial Narrow" w:cs="Arial Narrow"/>
                <w:b/>
                <w:sz w:val="22"/>
                <w:szCs w:val="22"/>
                <w:lang w:bidi="fr-FR"/>
              </w:rPr>
            </w:pPr>
            <w:r>
              <w:rPr>
                <w:rFonts w:ascii="Arial Narrow" w:hAnsi="Arial Narrow" w:eastAsia="Arial Narrow" w:cs="Arial Narrow"/>
                <w:b/>
                <w:sz w:val="22"/>
                <w:szCs w:val="22"/>
                <w:lang w:bidi="fr-FR"/>
              </w:rPr>
              <w:t>Nom du Client</w:t>
            </w:r>
          </w:p>
        </w:tc>
        <w:tc>
          <w:tcPr>
            <w:tcW w:w="2268" w:type="dxa"/>
            <w:gridSpan w:val="5"/>
            <w:shd w:val="clear" w:color="auto" w:fill="BFBFBF" w:themeFill="background1" w:themeFillShade="BF"/>
            <w:vAlign w:val="center"/>
          </w:tcPr>
          <w:p w:rsidRPr="00B21A6F" w:rsidR="00065A44" w:rsidP="00065A44" w:rsidRDefault="00065A44" w14:paraId="73C494C0" w14:textId="102732C5">
            <w:pPr>
              <w:spacing w:after="0" w:line="240" w:lineRule="auto"/>
              <w:jc w:val="center"/>
              <w:rPr>
                <w:rFonts w:ascii="Arial Narrow" w:hAnsi="Arial Narrow" w:eastAsia="Arial Narrow" w:cs="Arial Narrow"/>
                <w:b/>
                <w:sz w:val="22"/>
                <w:szCs w:val="22"/>
                <w:lang w:bidi="fr-FR"/>
              </w:rPr>
            </w:pPr>
            <w:r>
              <w:rPr>
                <w:rFonts w:ascii="Arial Narrow" w:hAnsi="Arial Narrow" w:eastAsia="Arial Narrow" w:cs="Arial Narrow"/>
                <w:b/>
                <w:sz w:val="22"/>
                <w:szCs w:val="22"/>
                <w:lang w:bidi="fr-FR"/>
              </w:rPr>
              <w:t>Type d’articles fournis</w:t>
            </w:r>
          </w:p>
        </w:tc>
        <w:tc>
          <w:tcPr>
            <w:tcW w:w="1984" w:type="dxa"/>
            <w:gridSpan w:val="2"/>
            <w:shd w:val="clear" w:color="auto" w:fill="BFBFBF" w:themeFill="background1" w:themeFillShade="BF"/>
            <w:vAlign w:val="center"/>
          </w:tcPr>
          <w:p w:rsidRPr="00B21A6F" w:rsidR="00065A44" w:rsidP="00065A44" w:rsidRDefault="00065A44" w14:paraId="376A592E" w14:textId="0B2CF609">
            <w:pPr>
              <w:spacing w:after="0" w:line="240" w:lineRule="auto"/>
              <w:jc w:val="center"/>
              <w:rPr>
                <w:rFonts w:ascii="Arial Narrow" w:hAnsi="Arial Narrow" w:eastAsia="Arial Narrow" w:cs="Arial Narrow"/>
                <w:b/>
                <w:sz w:val="22"/>
                <w:szCs w:val="22"/>
                <w:lang w:bidi="fr-FR"/>
              </w:rPr>
            </w:pPr>
            <w:r>
              <w:rPr>
                <w:rFonts w:ascii="Arial Narrow" w:hAnsi="Arial Narrow" w:eastAsia="Arial Narrow" w:cs="Arial Narrow"/>
                <w:b/>
                <w:sz w:val="22"/>
                <w:szCs w:val="22"/>
                <w:lang w:bidi="fr-FR"/>
              </w:rPr>
              <w:t>Montant du marché</w:t>
            </w:r>
          </w:p>
        </w:tc>
        <w:tc>
          <w:tcPr>
            <w:tcW w:w="3686" w:type="dxa"/>
            <w:gridSpan w:val="2"/>
            <w:shd w:val="clear" w:color="auto" w:fill="BFBFBF"/>
            <w:vAlign w:val="center"/>
          </w:tcPr>
          <w:p w:rsidRPr="00B21A6F" w:rsidR="00065A44" w:rsidP="00065A44" w:rsidRDefault="00065A44" w14:paraId="3AF59E04" w14:textId="1B6405F2">
            <w:pPr>
              <w:spacing w:after="0" w:line="240" w:lineRule="auto"/>
              <w:jc w:val="center"/>
              <w:rPr>
                <w:rFonts w:ascii="Arial Narrow" w:hAnsi="Arial Narrow"/>
                <w:b/>
                <w:sz w:val="22"/>
                <w:szCs w:val="22"/>
              </w:rPr>
            </w:pPr>
            <w:r>
              <w:rPr>
                <w:rFonts w:ascii="Arial Narrow" w:hAnsi="Arial Narrow" w:eastAsia="Arial Narrow" w:cs="Arial Narrow"/>
                <w:b/>
                <w:sz w:val="22"/>
                <w:szCs w:val="22"/>
                <w:lang w:bidi="fr-FR"/>
              </w:rPr>
              <w:t>Personne contact</w:t>
            </w:r>
            <w:r w:rsidRPr="000F607F">
              <w:rPr>
                <w:rFonts w:ascii="Arial Narrow" w:hAnsi="Arial Narrow" w:eastAsia="Arial Narrow" w:cs="Arial Narrow"/>
                <w:b/>
                <w:sz w:val="22"/>
                <w:szCs w:val="22"/>
                <w:lang w:bidi="fr-FR"/>
              </w:rPr>
              <w:t xml:space="preserve"> (nom</w:t>
            </w:r>
            <w:r>
              <w:rPr>
                <w:rFonts w:ascii="Arial Narrow" w:hAnsi="Arial Narrow" w:eastAsia="Arial Narrow" w:cs="Arial Narrow"/>
                <w:b/>
                <w:sz w:val="22"/>
                <w:szCs w:val="22"/>
                <w:lang w:bidi="fr-FR"/>
              </w:rPr>
              <w:t>, fonction,</w:t>
            </w:r>
            <w:r w:rsidRPr="000F607F">
              <w:rPr>
                <w:rFonts w:ascii="Arial Narrow" w:hAnsi="Arial Narrow" w:eastAsia="Arial Narrow" w:cs="Arial Narrow"/>
                <w:b/>
                <w:sz w:val="22"/>
                <w:szCs w:val="22"/>
                <w:lang w:bidi="fr-FR"/>
              </w:rPr>
              <w:t xml:space="preserve"> adresse électronique</w:t>
            </w:r>
            <w:r>
              <w:rPr>
                <w:rFonts w:ascii="Arial Narrow" w:hAnsi="Arial Narrow" w:eastAsia="Arial Narrow" w:cs="Arial Narrow"/>
                <w:b/>
                <w:sz w:val="22"/>
                <w:szCs w:val="22"/>
                <w:lang w:bidi="fr-FR"/>
              </w:rPr>
              <w:t xml:space="preserve"> et numéro de téléphone</w:t>
            </w:r>
            <w:r w:rsidRPr="000F607F">
              <w:rPr>
                <w:rFonts w:ascii="Arial Narrow" w:hAnsi="Arial Narrow" w:eastAsia="Arial Narrow" w:cs="Arial Narrow"/>
                <w:b/>
                <w:sz w:val="22"/>
                <w:szCs w:val="22"/>
                <w:lang w:bidi="fr-FR"/>
              </w:rPr>
              <w:t>)</w:t>
            </w:r>
          </w:p>
        </w:tc>
        <w:tc>
          <w:tcPr>
            <w:tcW w:w="1984" w:type="dxa"/>
            <w:shd w:val="clear" w:color="auto" w:fill="BFBFBF"/>
            <w:vAlign w:val="center"/>
          </w:tcPr>
          <w:p w:rsidRPr="00B21A6F" w:rsidR="00065A44" w:rsidP="00065A44" w:rsidRDefault="00065A44" w14:paraId="0324A95C" w14:textId="143B4A0C">
            <w:pPr>
              <w:spacing w:after="0" w:line="240" w:lineRule="auto"/>
              <w:jc w:val="center"/>
              <w:rPr>
                <w:rFonts w:ascii="Arial Narrow" w:hAnsi="Arial Narrow"/>
                <w:b/>
                <w:sz w:val="22"/>
                <w:szCs w:val="22"/>
              </w:rPr>
            </w:pPr>
            <w:r>
              <w:rPr>
                <w:rFonts w:ascii="Arial Narrow" w:hAnsi="Arial Narrow"/>
                <w:b/>
                <w:sz w:val="22"/>
                <w:szCs w:val="22"/>
              </w:rPr>
              <w:t>Autres informations utiles</w:t>
            </w:r>
          </w:p>
        </w:tc>
      </w:tr>
      <w:tr w:rsidRPr="000F607F" w:rsidR="00065A44" w:rsidTr="00D25E50" w14:paraId="2978221F" w14:textId="0B956546">
        <w:trPr>
          <w:trHeight w:val="475"/>
        </w:trPr>
        <w:tc>
          <w:tcPr>
            <w:tcW w:w="426" w:type="dxa"/>
            <w:vMerge/>
          </w:tcPr>
          <w:p w:rsidR="00065A44" w:rsidP="00065A44" w:rsidRDefault="00065A44" w14:paraId="6FE80B49" w14:textId="77777777">
            <w:pPr>
              <w:spacing w:after="0" w:line="240" w:lineRule="auto"/>
              <w:rPr>
                <w:rFonts w:ascii="Arial Narrow" w:hAnsi="Arial Narrow" w:eastAsia="Arial Narrow" w:cs="Arial Narrow"/>
                <w:b/>
                <w:i/>
                <w:sz w:val="22"/>
                <w:szCs w:val="22"/>
                <w:lang w:bidi="fr-FR"/>
              </w:rPr>
            </w:pPr>
          </w:p>
        </w:tc>
        <w:tc>
          <w:tcPr>
            <w:tcW w:w="3402" w:type="dxa"/>
            <w:vMerge/>
          </w:tcPr>
          <w:p w:rsidRPr="000F607F" w:rsidR="00065A44" w:rsidP="00065A44" w:rsidRDefault="00065A44" w14:paraId="3405F412" w14:textId="77777777">
            <w:pPr>
              <w:spacing w:after="0" w:line="240" w:lineRule="auto"/>
              <w:rPr>
                <w:rFonts w:ascii="Arial Narrow" w:hAnsi="Arial Narrow"/>
                <w:sz w:val="22"/>
                <w:szCs w:val="22"/>
              </w:rPr>
            </w:pPr>
          </w:p>
        </w:tc>
        <w:tc>
          <w:tcPr>
            <w:tcW w:w="1701" w:type="dxa"/>
            <w:gridSpan w:val="2"/>
            <w:shd w:val="clear" w:color="auto" w:fill="auto"/>
            <w:vAlign w:val="center"/>
          </w:tcPr>
          <w:p w:rsidRPr="00065A44" w:rsidR="00065A44" w:rsidP="00065A44" w:rsidRDefault="00065A44" w14:paraId="047737A9" w14:textId="6DC5FE2F">
            <w:pPr>
              <w:spacing w:after="0" w:line="240" w:lineRule="auto"/>
              <w:jc w:val="center"/>
              <w:rPr>
                <w:rFonts w:ascii="Arial Narrow" w:hAnsi="Arial Narrow" w:eastAsia="Arial Narrow" w:cs="Arial Narrow"/>
                <w:sz w:val="22"/>
                <w:szCs w:val="22"/>
                <w:lang w:bidi="fr-FR"/>
              </w:rPr>
            </w:pPr>
          </w:p>
        </w:tc>
        <w:tc>
          <w:tcPr>
            <w:tcW w:w="2268" w:type="dxa"/>
            <w:gridSpan w:val="5"/>
            <w:shd w:val="clear" w:color="auto" w:fill="auto"/>
            <w:vAlign w:val="center"/>
          </w:tcPr>
          <w:p w:rsidRPr="00065A44" w:rsidR="00065A44" w:rsidP="00065A44" w:rsidRDefault="00065A44" w14:paraId="67847FDB" w14:textId="77777777">
            <w:pPr>
              <w:spacing w:after="0" w:line="240" w:lineRule="auto"/>
              <w:jc w:val="center"/>
              <w:rPr>
                <w:rFonts w:ascii="Arial Narrow" w:hAnsi="Arial Narrow" w:eastAsia="Arial Narrow" w:cs="Arial Narrow"/>
                <w:sz w:val="22"/>
                <w:szCs w:val="22"/>
                <w:lang w:bidi="fr-FR"/>
              </w:rPr>
            </w:pPr>
          </w:p>
        </w:tc>
        <w:tc>
          <w:tcPr>
            <w:tcW w:w="1984" w:type="dxa"/>
            <w:gridSpan w:val="2"/>
            <w:shd w:val="clear" w:color="auto" w:fill="auto"/>
            <w:vAlign w:val="center"/>
          </w:tcPr>
          <w:p w:rsidRPr="00065A44" w:rsidR="00065A44" w:rsidP="00065A44" w:rsidRDefault="00065A44" w14:paraId="5EFED714" w14:textId="4B623034">
            <w:pPr>
              <w:spacing w:after="0" w:line="240" w:lineRule="auto"/>
              <w:jc w:val="center"/>
              <w:rPr>
                <w:rFonts w:ascii="Arial Narrow" w:hAnsi="Arial Narrow" w:eastAsia="Arial Narrow" w:cs="Arial Narrow"/>
                <w:sz w:val="22"/>
                <w:szCs w:val="22"/>
                <w:lang w:bidi="fr-FR"/>
              </w:rPr>
            </w:pPr>
          </w:p>
        </w:tc>
        <w:tc>
          <w:tcPr>
            <w:tcW w:w="3686" w:type="dxa"/>
            <w:gridSpan w:val="2"/>
            <w:shd w:val="clear" w:color="auto" w:fill="auto"/>
            <w:vAlign w:val="center"/>
          </w:tcPr>
          <w:p w:rsidRPr="00065A44" w:rsidR="00065A44" w:rsidP="00065A44" w:rsidRDefault="00065A44" w14:paraId="3D0FFD60" w14:textId="2E2510B6">
            <w:pPr>
              <w:spacing w:after="0" w:line="240" w:lineRule="auto"/>
              <w:jc w:val="center"/>
              <w:rPr>
                <w:rFonts w:ascii="Arial Narrow" w:hAnsi="Arial Narrow" w:eastAsia="Arial Narrow" w:cs="Arial Narrow"/>
                <w:sz w:val="22"/>
                <w:szCs w:val="22"/>
                <w:lang w:bidi="fr-FR"/>
              </w:rPr>
            </w:pPr>
          </w:p>
        </w:tc>
        <w:tc>
          <w:tcPr>
            <w:tcW w:w="1984" w:type="dxa"/>
            <w:shd w:val="clear" w:color="auto" w:fill="auto"/>
            <w:vAlign w:val="center"/>
          </w:tcPr>
          <w:p w:rsidRPr="00065A44" w:rsidR="00065A44" w:rsidP="00065A44" w:rsidRDefault="00065A44" w14:paraId="7D5AE679" w14:textId="77777777">
            <w:pPr>
              <w:spacing w:after="0" w:line="240" w:lineRule="auto"/>
              <w:jc w:val="center"/>
              <w:rPr>
                <w:rFonts w:ascii="Arial Narrow" w:hAnsi="Arial Narrow" w:eastAsia="Arial Narrow" w:cs="Arial Narrow"/>
                <w:sz w:val="22"/>
                <w:szCs w:val="22"/>
                <w:lang w:bidi="fr-FR"/>
              </w:rPr>
            </w:pPr>
          </w:p>
        </w:tc>
      </w:tr>
      <w:tr w:rsidRPr="000F607F" w:rsidR="00065A44" w:rsidTr="00D25E50" w14:paraId="75BA84AA" w14:textId="101181BB">
        <w:trPr>
          <w:trHeight w:val="557"/>
        </w:trPr>
        <w:tc>
          <w:tcPr>
            <w:tcW w:w="426" w:type="dxa"/>
            <w:vMerge/>
          </w:tcPr>
          <w:p w:rsidR="00065A44" w:rsidP="00065A44" w:rsidRDefault="00065A44" w14:paraId="035544FE" w14:textId="77777777">
            <w:pPr>
              <w:spacing w:after="0" w:line="240" w:lineRule="auto"/>
              <w:rPr>
                <w:rFonts w:ascii="Arial Narrow" w:hAnsi="Arial Narrow" w:eastAsia="Arial Narrow" w:cs="Arial Narrow"/>
                <w:b/>
                <w:i/>
                <w:sz w:val="22"/>
                <w:szCs w:val="22"/>
                <w:lang w:bidi="fr-FR"/>
              </w:rPr>
            </w:pPr>
          </w:p>
        </w:tc>
        <w:tc>
          <w:tcPr>
            <w:tcW w:w="3402" w:type="dxa"/>
            <w:vMerge/>
          </w:tcPr>
          <w:p w:rsidRPr="000F607F" w:rsidR="00065A44" w:rsidP="00065A44" w:rsidRDefault="00065A44" w14:paraId="79448588" w14:textId="77777777">
            <w:pPr>
              <w:spacing w:after="0" w:line="240" w:lineRule="auto"/>
              <w:rPr>
                <w:rFonts w:ascii="Arial Narrow" w:hAnsi="Arial Narrow"/>
                <w:sz w:val="22"/>
                <w:szCs w:val="22"/>
              </w:rPr>
            </w:pPr>
          </w:p>
        </w:tc>
        <w:tc>
          <w:tcPr>
            <w:tcW w:w="1701" w:type="dxa"/>
            <w:gridSpan w:val="2"/>
            <w:shd w:val="clear" w:color="auto" w:fill="auto"/>
            <w:vAlign w:val="center"/>
          </w:tcPr>
          <w:p w:rsidRPr="00065A44" w:rsidR="00065A44" w:rsidP="00065A44" w:rsidRDefault="00065A44" w14:paraId="73DB8595" w14:textId="77777777">
            <w:pPr>
              <w:spacing w:after="0" w:line="240" w:lineRule="auto"/>
              <w:jc w:val="center"/>
              <w:rPr>
                <w:rFonts w:ascii="Arial Narrow" w:hAnsi="Arial Narrow" w:eastAsia="Arial Narrow" w:cs="Arial Narrow"/>
                <w:sz w:val="22"/>
                <w:szCs w:val="22"/>
                <w:lang w:bidi="fr-FR"/>
              </w:rPr>
            </w:pPr>
          </w:p>
        </w:tc>
        <w:tc>
          <w:tcPr>
            <w:tcW w:w="2268" w:type="dxa"/>
            <w:gridSpan w:val="5"/>
            <w:shd w:val="clear" w:color="auto" w:fill="auto"/>
            <w:vAlign w:val="center"/>
          </w:tcPr>
          <w:p w:rsidRPr="00065A44" w:rsidR="00065A44" w:rsidP="00065A44" w:rsidRDefault="00065A44" w14:paraId="0DE726AC" w14:textId="77777777">
            <w:pPr>
              <w:spacing w:after="0" w:line="240" w:lineRule="auto"/>
              <w:jc w:val="center"/>
              <w:rPr>
                <w:rFonts w:ascii="Arial Narrow" w:hAnsi="Arial Narrow" w:eastAsia="Arial Narrow" w:cs="Arial Narrow"/>
                <w:sz w:val="22"/>
                <w:szCs w:val="22"/>
                <w:lang w:bidi="fr-FR"/>
              </w:rPr>
            </w:pPr>
          </w:p>
        </w:tc>
        <w:tc>
          <w:tcPr>
            <w:tcW w:w="1984" w:type="dxa"/>
            <w:gridSpan w:val="2"/>
            <w:shd w:val="clear" w:color="auto" w:fill="auto"/>
            <w:vAlign w:val="center"/>
          </w:tcPr>
          <w:p w:rsidRPr="00065A44" w:rsidR="00065A44" w:rsidP="00065A44" w:rsidRDefault="00065A44" w14:paraId="1A8EA9E0" w14:textId="77777777">
            <w:pPr>
              <w:spacing w:after="0" w:line="240" w:lineRule="auto"/>
              <w:jc w:val="center"/>
              <w:rPr>
                <w:rFonts w:ascii="Arial Narrow" w:hAnsi="Arial Narrow" w:eastAsia="Arial Narrow" w:cs="Arial Narrow"/>
                <w:sz w:val="22"/>
                <w:szCs w:val="22"/>
                <w:lang w:bidi="fr-FR"/>
              </w:rPr>
            </w:pPr>
          </w:p>
        </w:tc>
        <w:tc>
          <w:tcPr>
            <w:tcW w:w="3686" w:type="dxa"/>
            <w:gridSpan w:val="2"/>
            <w:shd w:val="clear" w:color="auto" w:fill="auto"/>
            <w:vAlign w:val="center"/>
          </w:tcPr>
          <w:p w:rsidRPr="00065A44" w:rsidR="00065A44" w:rsidP="00065A44" w:rsidRDefault="00065A44" w14:paraId="47A08FD4" w14:textId="1A03B049">
            <w:pPr>
              <w:spacing w:after="0" w:line="240" w:lineRule="auto"/>
              <w:jc w:val="center"/>
              <w:rPr>
                <w:rFonts w:ascii="Arial Narrow" w:hAnsi="Arial Narrow" w:eastAsia="Arial Narrow" w:cs="Arial Narrow"/>
                <w:sz w:val="22"/>
                <w:szCs w:val="22"/>
                <w:lang w:bidi="fr-FR"/>
              </w:rPr>
            </w:pPr>
          </w:p>
        </w:tc>
        <w:tc>
          <w:tcPr>
            <w:tcW w:w="1984" w:type="dxa"/>
            <w:shd w:val="clear" w:color="auto" w:fill="auto"/>
            <w:vAlign w:val="center"/>
          </w:tcPr>
          <w:p w:rsidRPr="00065A44" w:rsidR="00065A44" w:rsidP="00065A44" w:rsidRDefault="00065A44" w14:paraId="0AAA947C" w14:textId="77777777">
            <w:pPr>
              <w:spacing w:after="0" w:line="240" w:lineRule="auto"/>
              <w:jc w:val="center"/>
              <w:rPr>
                <w:rFonts w:ascii="Arial Narrow" w:hAnsi="Arial Narrow" w:eastAsia="Arial Narrow" w:cs="Arial Narrow"/>
                <w:sz w:val="22"/>
                <w:szCs w:val="22"/>
                <w:lang w:bidi="fr-FR"/>
              </w:rPr>
            </w:pPr>
          </w:p>
        </w:tc>
      </w:tr>
      <w:tr w:rsidRPr="000F607F" w:rsidR="00065A44" w:rsidTr="00D25E50" w14:paraId="5569CA85" w14:textId="22757883">
        <w:trPr>
          <w:trHeight w:val="560"/>
        </w:trPr>
        <w:tc>
          <w:tcPr>
            <w:tcW w:w="426" w:type="dxa"/>
            <w:vMerge/>
          </w:tcPr>
          <w:p w:rsidR="00065A44" w:rsidP="00065A44" w:rsidRDefault="00065A44" w14:paraId="7B51CA2F" w14:textId="77777777">
            <w:pPr>
              <w:spacing w:after="0" w:line="240" w:lineRule="auto"/>
              <w:rPr>
                <w:rFonts w:ascii="Arial Narrow" w:hAnsi="Arial Narrow" w:eastAsia="Arial Narrow" w:cs="Arial Narrow"/>
                <w:b/>
                <w:i/>
                <w:sz w:val="22"/>
                <w:szCs w:val="22"/>
                <w:lang w:bidi="fr-FR"/>
              </w:rPr>
            </w:pPr>
          </w:p>
        </w:tc>
        <w:tc>
          <w:tcPr>
            <w:tcW w:w="3402" w:type="dxa"/>
            <w:vMerge/>
          </w:tcPr>
          <w:p w:rsidRPr="000F607F" w:rsidR="00065A44" w:rsidP="00065A44" w:rsidRDefault="00065A44" w14:paraId="0BC65CB9" w14:textId="77777777">
            <w:pPr>
              <w:spacing w:after="0" w:line="240" w:lineRule="auto"/>
              <w:rPr>
                <w:rFonts w:ascii="Arial Narrow" w:hAnsi="Arial Narrow"/>
                <w:sz w:val="22"/>
                <w:szCs w:val="22"/>
              </w:rPr>
            </w:pPr>
          </w:p>
        </w:tc>
        <w:tc>
          <w:tcPr>
            <w:tcW w:w="1701" w:type="dxa"/>
            <w:gridSpan w:val="2"/>
            <w:shd w:val="clear" w:color="auto" w:fill="auto"/>
            <w:vAlign w:val="center"/>
          </w:tcPr>
          <w:p w:rsidRPr="00065A44" w:rsidR="00065A44" w:rsidP="00065A44" w:rsidRDefault="00065A44" w14:paraId="4B831A86" w14:textId="77777777">
            <w:pPr>
              <w:spacing w:after="0" w:line="240" w:lineRule="auto"/>
              <w:jc w:val="center"/>
              <w:rPr>
                <w:rFonts w:ascii="Arial Narrow" w:hAnsi="Arial Narrow" w:eastAsia="Arial Narrow" w:cs="Arial Narrow"/>
                <w:sz w:val="22"/>
                <w:szCs w:val="22"/>
                <w:lang w:bidi="fr-FR"/>
              </w:rPr>
            </w:pPr>
          </w:p>
        </w:tc>
        <w:tc>
          <w:tcPr>
            <w:tcW w:w="2268" w:type="dxa"/>
            <w:gridSpan w:val="5"/>
            <w:shd w:val="clear" w:color="auto" w:fill="auto"/>
            <w:vAlign w:val="center"/>
          </w:tcPr>
          <w:p w:rsidRPr="00065A44" w:rsidR="00065A44" w:rsidP="00065A44" w:rsidRDefault="00065A44" w14:paraId="3E05DDE5" w14:textId="77777777">
            <w:pPr>
              <w:spacing w:after="0" w:line="240" w:lineRule="auto"/>
              <w:jc w:val="center"/>
              <w:rPr>
                <w:rFonts w:ascii="Arial Narrow" w:hAnsi="Arial Narrow" w:eastAsia="Arial Narrow" w:cs="Arial Narrow"/>
                <w:sz w:val="22"/>
                <w:szCs w:val="22"/>
                <w:lang w:bidi="fr-FR"/>
              </w:rPr>
            </w:pPr>
          </w:p>
        </w:tc>
        <w:tc>
          <w:tcPr>
            <w:tcW w:w="1984" w:type="dxa"/>
            <w:gridSpan w:val="2"/>
            <w:shd w:val="clear" w:color="auto" w:fill="auto"/>
            <w:vAlign w:val="center"/>
          </w:tcPr>
          <w:p w:rsidRPr="00065A44" w:rsidR="00065A44" w:rsidP="00065A44" w:rsidRDefault="00065A44" w14:paraId="4740D37C" w14:textId="77777777">
            <w:pPr>
              <w:spacing w:after="0" w:line="240" w:lineRule="auto"/>
              <w:jc w:val="center"/>
              <w:rPr>
                <w:rFonts w:ascii="Arial Narrow" w:hAnsi="Arial Narrow" w:eastAsia="Arial Narrow" w:cs="Arial Narrow"/>
                <w:sz w:val="22"/>
                <w:szCs w:val="22"/>
                <w:lang w:bidi="fr-FR"/>
              </w:rPr>
            </w:pPr>
          </w:p>
        </w:tc>
        <w:tc>
          <w:tcPr>
            <w:tcW w:w="3686" w:type="dxa"/>
            <w:gridSpan w:val="2"/>
            <w:shd w:val="clear" w:color="auto" w:fill="auto"/>
            <w:vAlign w:val="center"/>
          </w:tcPr>
          <w:p w:rsidRPr="00065A44" w:rsidR="00065A44" w:rsidP="00065A44" w:rsidRDefault="00065A44" w14:paraId="7F9D6CF4" w14:textId="019188FC">
            <w:pPr>
              <w:spacing w:after="0" w:line="240" w:lineRule="auto"/>
              <w:jc w:val="center"/>
              <w:rPr>
                <w:rFonts w:ascii="Arial Narrow" w:hAnsi="Arial Narrow" w:eastAsia="Arial Narrow" w:cs="Arial Narrow"/>
                <w:sz w:val="22"/>
                <w:szCs w:val="22"/>
                <w:lang w:bidi="fr-FR"/>
              </w:rPr>
            </w:pPr>
          </w:p>
        </w:tc>
        <w:tc>
          <w:tcPr>
            <w:tcW w:w="1984" w:type="dxa"/>
            <w:shd w:val="clear" w:color="auto" w:fill="auto"/>
            <w:vAlign w:val="center"/>
          </w:tcPr>
          <w:p w:rsidRPr="00065A44" w:rsidR="00065A44" w:rsidP="00065A44" w:rsidRDefault="00065A44" w14:paraId="0F9D03EC" w14:textId="77777777">
            <w:pPr>
              <w:spacing w:after="0" w:line="240" w:lineRule="auto"/>
              <w:jc w:val="center"/>
              <w:rPr>
                <w:rFonts w:ascii="Arial Narrow" w:hAnsi="Arial Narrow" w:eastAsia="Arial Narrow" w:cs="Arial Narrow"/>
                <w:sz w:val="22"/>
                <w:szCs w:val="22"/>
                <w:lang w:bidi="fr-FR"/>
              </w:rPr>
            </w:pPr>
          </w:p>
        </w:tc>
      </w:tr>
      <w:tr w:rsidRPr="000F607F" w:rsidR="00065A44" w:rsidTr="00D25E50" w14:paraId="2A04B68E" w14:textId="6C797395">
        <w:trPr>
          <w:trHeight w:val="560"/>
        </w:trPr>
        <w:tc>
          <w:tcPr>
            <w:tcW w:w="426" w:type="dxa"/>
            <w:vMerge/>
          </w:tcPr>
          <w:p w:rsidR="00065A44" w:rsidP="00065A44" w:rsidRDefault="00065A44" w14:paraId="1EDD91A2" w14:textId="77777777">
            <w:pPr>
              <w:spacing w:after="0" w:line="240" w:lineRule="auto"/>
              <w:rPr>
                <w:rFonts w:ascii="Arial Narrow" w:hAnsi="Arial Narrow" w:eastAsia="Arial Narrow" w:cs="Arial Narrow"/>
                <w:b/>
                <w:i/>
                <w:sz w:val="22"/>
                <w:szCs w:val="22"/>
                <w:lang w:bidi="fr-FR"/>
              </w:rPr>
            </w:pPr>
          </w:p>
        </w:tc>
        <w:tc>
          <w:tcPr>
            <w:tcW w:w="3402" w:type="dxa"/>
            <w:vMerge/>
          </w:tcPr>
          <w:p w:rsidRPr="000F607F" w:rsidR="00065A44" w:rsidP="00065A44" w:rsidRDefault="00065A44" w14:paraId="3528A561" w14:textId="77777777">
            <w:pPr>
              <w:spacing w:after="0" w:line="240" w:lineRule="auto"/>
              <w:rPr>
                <w:rFonts w:ascii="Arial Narrow" w:hAnsi="Arial Narrow"/>
                <w:sz w:val="22"/>
                <w:szCs w:val="22"/>
              </w:rPr>
            </w:pPr>
          </w:p>
        </w:tc>
        <w:tc>
          <w:tcPr>
            <w:tcW w:w="1701" w:type="dxa"/>
            <w:gridSpan w:val="2"/>
            <w:shd w:val="clear" w:color="auto" w:fill="auto"/>
            <w:vAlign w:val="center"/>
          </w:tcPr>
          <w:p w:rsidRPr="00065A44" w:rsidR="00065A44" w:rsidP="00065A44" w:rsidRDefault="00065A44" w14:paraId="5ECE30AB" w14:textId="77777777">
            <w:pPr>
              <w:spacing w:after="0" w:line="240" w:lineRule="auto"/>
              <w:jc w:val="center"/>
              <w:rPr>
                <w:rFonts w:ascii="Arial Narrow" w:hAnsi="Arial Narrow" w:eastAsia="Arial Narrow" w:cs="Arial Narrow"/>
                <w:sz w:val="22"/>
                <w:szCs w:val="22"/>
                <w:lang w:bidi="fr-FR"/>
              </w:rPr>
            </w:pPr>
          </w:p>
        </w:tc>
        <w:tc>
          <w:tcPr>
            <w:tcW w:w="2268" w:type="dxa"/>
            <w:gridSpan w:val="5"/>
            <w:shd w:val="clear" w:color="auto" w:fill="auto"/>
            <w:vAlign w:val="center"/>
          </w:tcPr>
          <w:p w:rsidRPr="00065A44" w:rsidR="00065A44" w:rsidP="00065A44" w:rsidRDefault="00065A44" w14:paraId="15A9C21E" w14:textId="77777777">
            <w:pPr>
              <w:spacing w:after="0" w:line="240" w:lineRule="auto"/>
              <w:jc w:val="center"/>
              <w:rPr>
                <w:rFonts w:ascii="Arial Narrow" w:hAnsi="Arial Narrow" w:eastAsia="Arial Narrow" w:cs="Arial Narrow"/>
                <w:sz w:val="22"/>
                <w:szCs w:val="22"/>
                <w:lang w:bidi="fr-FR"/>
              </w:rPr>
            </w:pPr>
          </w:p>
        </w:tc>
        <w:tc>
          <w:tcPr>
            <w:tcW w:w="1984" w:type="dxa"/>
            <w:gridSpan w:val="2"/>
            <w:shd w:val="clear" w:color="auto" w:fill="auto"/>
            <w:vAlign w:val="center"/>
          </w:tcPr>
          <w:p w:rsidRPr="00065A44" w:rsidR="00065A44" w:rsidP="00065A44" w:rsidRDefault="00065A44" w14:paraId="07D6354A" w14:textId="77777777">
            <w:pPr>
              <w:spacing w:after="0" w:line="240" w:lineRule="auto"/>
              <w:jc w:val="center"/>
              <w:rPr>
                <w:rFonts w:ascii="Arial Narrow" w:hAnsi="Arial Narrow" w:eastAsia="Arial Narrow" w:cs="Arial Narrow"/>
                <w:sz w:val="22"/>
                <w:szCs w:val="22"/>
                <w:lang w:bidi="fr-FR"/>
              </w:rPr>
            </w:pPr>
          </w:p>
        </w:tc>
        <w:tc>
          <w:tcPr>
            <w:tcW w:w="3686" w:type="dxa"/>
            <w:gridSpan w:val="2"/>
            <w:shd w:val="clear" w:color="auto" w:fill="auto"/>
            <w:vAlign w:val="center"/>
          </w:tcPr>
          <w:p w:rsidRPr="00065A44" w:rsidR="00065A44" w:rsidP="00065A44" w:rsidRDefault="00065A44" w14:paraId="272DFB0C" w14:textId="4F6C466A">
            <w:pPr>
              <w:spacing w:after="0" w:line="240" w:lineRule="auto"/>
              <w:jc w:val="center"/>
              <w:rPr>
                <w:rFonts w:ascii="Arial Narrow" w:hAnsi="Arial Narrow" w:eastAsia="Arial Narrow" w:cs="Arial Narrow"/>
                <w:sz w:val="22"/>
                <w:szCs w:val="22"/>
                <w:lang w:bidi="fr-FR"/>
              </w:rPr>
            </w:pPr>
          </w:p>
        </w:tc>
        <w:tc>
          <w:tcPr>
            <w:tcW w:w="1984" w:type="dxa"/>
            <w:shd w:val="clear" w:color="auto" w:fill="auto"/>
            <w:vAlign w:val="center"/>
          </w:tcPr>
          <w:p w:rsidRPr="00065A44" w:rsidR="00065A44" w:rsidP="00065A44" w:rsidRDefault="00065A44" w14:paraId="0A54035C" w14:textId="77777777">
            <w:pPr>
              <w:spacing w:after="0" w:line="240" w:lineRule="auto"/>
              <w:jc w:val="center"/>
              <w:rPr>
                <w:rFonts w:ascii="Arial Narrow" w:hAnsi="Arial Narrow" w:eastAsia="Arial Narrow" w:cs="Arial Narrow"/>
                <w:sz w:val="22"/>
                <w:szCs w:val="22"/>
                <w:lang w:bidi="fr-FR"/>
              </w:rPr>
            </w:pPr>
          </w:p>
        </w:tc>
      </w:tr>
      <w:tr w:rsidRPr="000F607F" w:rsidR="00065A44" w:rsidTr="00D25E50" w14:paraId="515AA163" w14:textId="7C3CCB0A">
        <w:trPr>
          <w:trHeight w:val="560"/>
        </w:trPr>
        <w:tc>
          <w:tcPr>
            <w:tcW w:w="426" w:type="dxa"/>
            <w:vMerge/>
          </w:tcPr>
          <w:p w:rsidR="00065A44" w:rsidP="00065A44" w:rsidRDefault="00065A44" w14:paraId="76DD4B0D" w14:textId="77777777">
            <w:pPr>
              <w:spacing w:after="0" w:line="240" w:lineRule="auto"/>
              <w:rPr>
                <w:rFonts w:ascii="Arial Narrow" w:hAnsi="Arial Narrow" w:eastAsia="Arial Narrow" w:cs="Arial Narrow"/>
                <w:b/>
                <w:i/>
                <w:sz w:val="22"/>
                <w:szCs w:val="22"/>
                <w:lang w:bidi="fr-FR"/>
              </w:rPr>
            </w:pPr>
          </w:p>
        </w:tc>
        <w:tc>
          <w:tcPr>
            <w:tcW w:w="3402" w:type="dxa"/>
            <w:vMerge/>
          </w:tcPr>
          <w:p w:rsidRPr="000F607F" w:rsidR="00065A44" w:rsidP="00065A44" w:rsidRDefault="00065A44" w14:paraId="2295220B" w14:textId="77777777">
            <w:pPr>
              <w:spacing w:after="0" w:line="240" w:lineRule="auto"/>
              <w:rPr>
                <w:rFonts w:ascii="Arial Narrow" w:hAnsi="Arial Narrow"/>
                <w:sz w:val="22"/>
                <w:szCs w:val="22"/>
              </w:rPr>
            </w:pPr>
          </w:p>
        </w:tc>
        <w:tc>
          <w:tcPr>
            <w:tcW w:w="1701" w:type="dxa"/>
            <w:gridSpan w:val="2"/>
            <w:shd w:val="clear" w:color="auto" w:fill="auto"/>
            <w:vAlign w:val="center"/>
          </w:tcPr>
          <w:p w:rsidRPr="00065A44" w:rsidR="00065A44" w:rsidP="00065A44" w:rsidRDefault="00065A44" w14:paraId="33159417" w14:textId="77777777">
            <w:pPr>
              <w:spacing w:after="0" w:line="240" w:lineRule="auto"/>
              <w:jc w:val="center"/>
              <w:rPr>
                <w:rFonts w:ascii="Arial Narrow" w:hAnsi="Arial Narrow" w:eastAsia="Arial Narrow" w:cs="Arial Narrow"/>
                <w:sz w:val="22"/>
                <w:szCs w:val="22"/>
                <w:lang w:bidi="fr-FR"/>
              </w:rPr>
            </w:pPr>
          </w:p>
        </w:tc>
        <w:tc>
          <w:tcPr>
            <w:tcW w:w="2268" w:type="dxa"/>
            <w:gridSpan w:val="5"/>
            <w:shd w:val="clear" w:color="auto" w:fill="auto"/>
            <w:vAlign w:val="center"/>
          </w:tcPr>
          <w:p w:rsidRPr="00065A44" w:rsidR="00065A44" w:rsidP="00065A44" w:rsidRDefault="00065A44" w14:paraId="5161FA2E" w14:textId="77777777">
            <w:pPr>
              <w:spacing w:after="0" w:line="240" w:lineRule="auto"/>
              <w:jc w:val="center"/>
              <w:rPr>
                <w:rFonts w:ascii="Arial Narrow" w:hAnsi="Arial Narrow" w:eastAsia="Arial Narrow" w:cs="Arial Narrow"/>
                <w:sz w:val="22"/>
                <w:szCs w:val="22"/>
                <w:lang w:bidi="fr-FR"/>
              </w:rPr>
            </w:pPr>
          </w:p>
        </w:tc>
        <w:tc>
          <w:tcPr>
            <w:tcW w:w="1984" w:type="dxa"/>
            <w:gridSpan w:val="2"/>
            <w:shd w:val="clear" w:color="auto" w:fill="auto"/>
            <w:vAlign w:val="center"/>
          </w:tcPr>
          <w:p w:rsidRPr="00065A44" w:rsidR="00065A44" w:rsidP="00065A44" w:rsidRDefault="00065A44" w14:paraId="090F3CA1" w14:textId="77777777">
            <w:pPr>
              <w:spacing w:after="0" w:line="240" w:lineRule="auto"/>
              <w:jc w:val="center"/>
              <w:rPr>
                <w:rFonts w:ascii="Arial Narrow" w:hAnsi="Arial Narrow" w:eastAsia="Arial Narrow" w:cs="Arial Narrow"/>
                <w:sz w:val="22"/>
                <w:szCs w:val="22"/>
                <w:lang w:bidi="fr-FR"/>
              </w:rPr>
            </w:pPr>
          </w:p>
        </w:tc>
        <w:tc>
          <w:tcPr>
            <w:tcW w:w="3686" w:type="dxa"/>
            <w:gridSpan w:val="2"/>
            <w:shd w:val="clear" w:color="auto" w:fill="auto"/>
            <w:vAlign w:val="center"/>
          </w:tcPr>
          <w:p w:rsidRPr="00065A44" w:rsidR="00065A44" w:rsidP="00065A44" w:rsidRDefault="00065A44" w14:paraId="5DDF0F4B" w14:textId="05221F16">
            <w:pPr>
              <w:spacing w:after="0" w:line="240" w:lineRule="auto"/>
              <w:jc w:val="center"/>
              <w:rPr>
                <w:rFonts w:ascii="Arial Narrow" w:hAnsi="Arial Narrow" w:eastAsia="Arial Narrow" w:cs="Arial Narrow"/>
                <w:sz w:val="22"/>
                <w:szCs w:val="22"/>
                <w:lang w:bidi="fr-FR"/>
              </w:rPr>
            </w:pPr>
          </w:p>
        </w:tc>
        <w:tc>
          <w:tcPr>
            <w:tcW w:w="1984" w:type="dxa"/>
            <w:shd w:val="clear" w:color="auto" w:fill="auto"/>
            <w:vAlign w:val="center"/>
          </w:tcPr>
          <w:p w:rsidRPr="00065A44" w:rsidR="00065A44" w:rsidP="00065A44" w:rsidRDefault="00065A44" w14:paraId="43464BA6" w14:textId="77777777">
            <w:pPr>
              <w:spacing w:after="0" w:line="240" w:lineRule="auto"/>
              <w:jc w:val="center"/>
              <w:rPr>
                <w:rFonts w:ascii="Arial Narrow" w:hAnsi="Arial Narrow" w:eastAsia="Arial Narrow" w:cs="Arial Narrow"/>
                <w:sz w:val="22"/>
                <w:szCs w:val="22"/>
                <w:lang w:bidi="fr-FR"/>
              </w:rPr>
            </w:pPr>
          </w:p>
        </w:tc>
      </w:tr>
      <w:tr w:rsidRPr="00714090" w:rsidR="00915243" w:rsidTr="00CB1E39" w14:paraId="51B38B05" w14:textId="77777777">
        <w:trPr>
          <w:trHeight w:val="255"/>
        </w:trPr>
        <w:tc>
          <w:tcPr>
            <w:tcW w:w="426" w:type="dxa"/>
            <w:vMerge w:val="restart"/>
          </w:tcPr>
          <w:p w:rsidRPr="000F607F" w:rsidR="00915243" w:rsidP="00915243" w:rsidRDefault="00C673E7" w14:paraId="33B8D14F" w14:textId="068DBE33">
            <w:pPr>
              <w:spacing w:after="0" w:line="240" w:lineRule="auto"/>
              <w:jc w:val="center"/>
              <w:rPr>
                <w:rFonts w:ascii="Arial Narrow" w:hAnsi="Arial Narrow" w:eastAsia="Arial Narrow" w:cs="Arial Narrow"/>
                <w:b/>
                <w:i/>
                <w:sz w:val="22"/>
                <w:szCs w:val="22"/>
                <w:lang w:bidi="fr-FR"/>
              </w:rPr>
            </w:pPr>
            <w:r>
              <w:rPr>
                <w:rFonts w:ascii="Arial Narrow" w:hAnsi="Arial Narrow" w:eastAsia="Arial Narrow" w:cs="Arial Narrow"/>
                <w:b/>
                <w:i/>
                <w:sz w:val="22"/>
                <w:szCs w:val="22"/>
                <w:lang w:bidi="fr-FR"/>
              </w:rPr>
              <w:t>9</w:t>
            </w:r>
          </w:p>
        </w:tc>
        <w:tc>
          <w:tcPr>
            <w:tcW w:w="3414" w:type="dxa"/>
            <w:gridSpan w:val="2"/>
            <w:vMerge w:val="restart"/>
          </w:tcPr>
          <w:p w:rsidR="00915243" w:rsidP="00915243" w:rsidRDefault="00915243" w14:paraId="4C488616" w14:textId="6F6D0D5B">
            <w:pPr>
              <w:spacing w:after="0" w:line="240" w:lineRule="auto"/>
              <w:rPr>
                <w:rFonts w:ascii="Arial" w:hAnsi="Arial" w:eastAsia="Arial" w:cs="Arial"/>
                <w:b/>
                <w:bCs/>
                <w:color w:val="000000" w:themeColor="text1"/>
                <w:lang w:val="fr-CI"/>
              </w:rPr>
            </w:pPr>
            <w:r w:rsidRPr="036A9828">
              <w:rPr>
                <w:rStyle w:val="normaltextrun"/>
                <w:rFonts w:ascii="Arial" w:hAnsi="Arial" w:eastAsia="Arial" w:cs="Arial"/>
                <w:b/>
                <w:bCs/>
                <w:color w:val="000000"/>
                <w:shd w:val="clear" w:color="auto" w:fill="FFFFFF"/>
                <w:lang w:val="fr-CI"/>
              </w:rPr>
              <w:t>Certificat</w:t>
            </w:r>
            <w:r>
              <w:rPr>
                <w:rStyle w:val="normaltextrun"/>
                <w:rFonts w:ascii="Arial" w:hAnsi="Arial" w:eastAsia="Arial" w:cs="Arial"/>
                <w:b/>
                <w:bCs/>
                <w:color w:val="000000"/>
                <w:shd w:val="clear" w:color="auto" w:fill="FFFFFF"/>
                <w:lang w:val="fr-CI"/>
              </w:rPr>
              <w:t>s</w:t>
            </w:r>
            <w:r w:rsidRPr="036A9828">
              <w:rPr>
                <w:rStyle w:val="normaltextrun"/>
                <w:rFonts w:ascii="Arial" w:hAnsi="Arial" w:eastAsia="Arial" w:cs="Arial"/>
                <w:b/>
                <w:bCs/>
                <w:color w:val="000000"/>
                <w:shd w:val="clear" w:color="auto" w:fill="FFFFFF"/>
                <w:lang w:val="fr-CI"/>
              </w:rPr>
              <w:t xml:space="preserve"> de distributeur agréé </w:t>
            </w:r>
          </w:p>
          <w:p w:rsidRPr="00485417" w:rsidR="00915243" w:rsidP="00915243" w:rsidRDefault="00915243" w14:paraId="1081E053" w14:textId="584DA731">
            <w:pPr>
              <w:pStyle w:val="Paragraphedeliste"/>
              <w:numPr>
                <w:ilvl w:val="0"/>
                <w:numId w:val="35"/>
              </w:numPr>
              <w:spacing w:after="0" w:line="240" w:lineRule="auto"/>
              <w:ind w:left="171" w:hanging="218"/>
              <w:rPr>
                <w:rFonts w:ascii="Arial" w:hAnsi="Arial" w:eastAsia="Arial" w:cs="Arial"/>
                <w:sz w:val="22"/>
                <w:szCs w:val="22"/>
              </w:rPr>
            </w:pPr>
            <w:r>
              <w:rPr>
                <w:rFonts w:ascii="Arial" w:hAnsi="Arial" w:eastAsia="Arial" w:cs="Arial"/>
                <w:color w:val="000000" w:themeColor="text1"/>
                <w:lang w:val="fr-CI"/>
              </w:rPr>
              <w:t>Le soumissionnaire doit</w:t>
            </w:r>
            <w:r w:rsidRPr="036A9828">
              <w:rPr>
                <w:rFonts w:ascii="Arial" w:hAnsi="Arial" w:eastAsia="Arial" w:cs="Arial"/>
                <w:color w:val="000000" w:themeColor="text1"/>
                <w:lang w:val="fr-CI"/>
              </w:rPr>
              <w:t xml:space="preserve"> préciser </w:t>
            </w:r>
            <w:r>
              <w:rPr>
                <w:rFonts w:ascii="Arial" w:hAnsi="Arial" w:eastAsia="Arial" w:cs="Arial"/>
                <w:color w:val="000000" w:themeColor="text1"/>
                <w:lang w:val="fr-CI"/>
              </w:rPr>
              <w:t xml:space="preserve">s’il dispose d’un </w:t>
            </w:r>
            <w:r w:rsidRPr="00D622A8">
              <w:rPr>
                <w:rFonts w:ascii="Arial" w:hAnsi="Arial" w:eastAsia="Arial" w:cs="Arial"/>
                <w:color w:val="000000" w:themeColor="text1"/>
                <w:highlight w:val="cyan"/>
                <w:lang w:val="fr-CI"/>
              </w:rPr>
              <w:t>Certificat de distributeur agréé</w:t>
            </w:r>
            <w:r w:rsidRPr="036A9828">
              <w:rPr>
                <w:rFonts w:ascii="Arial" w:hAnsi="Arial" w:eastAsia="Arial" w:cs="Arial"/>
                <w:color w:val="000000" w:themeColor="text1"/>
                <w:lang w:val="fr-CI"/>
              </w:rPr>
              <w:t xml:space="preserve"> </w:t>
            </w:r>
            <w:r>
              <w:rPr>
                <w:rFonts w:ascii="Arial" w:hAnsi="Arial" w:eastAsia="Arial" w:cs="Arial"/>
                <w:color w:val="000000" w:themeColor="text1"/>
                <w:lang w:val="fr-CI"/>
              </w:rPr>
              <w:t xml:space="preserve">pour les marques indiquées et le cas échéant, </w:t>
            </w:r>
            <w:r w:rsidRPr="036A9828">
              <w:rPr>
                <w:rFonts w:ascii="Arial" w:hAnsi="Arial" w:eastAsia="Arial" w:cs="Arial"/>
                <w:color w:val="000000" w:themeColor="text1"/>
                <w:lang w:val="fr-CI"/>
              </w:rPr>
              <w:t>fourni</w:t>
            </w:r>
            <w:r>
              <w:rPr>
                <w:rFonts w:ascii="Arial" w:hAnsi="Arial" w:eastAsia="Arial" w:cs="Arial"/>
                <w:color w:val="000000" w:themeColor="text1"/>
                <w:lang w:val="fr-CI"/>
              </w:rPr>
              <w:t xml:space="preserve">r une copie de ces certificats. </w:t>
            </w:r>
          </w:p>
        </w:tc>
        <w:tc>
          <w:tcPr>
            <w:tcW w:w="2823" w:type="dxa"/>
            <w:gridSpan w:val="3"/>
            <w:shd w:val="clear" w:color="auto" w:fill="BFBFBF" w:themeFill="background1" w:themeFillShade="BF"/>
            <w:vAlign w:val="center"/>
          </w:tcPr>
          <w:p w:rsidRPr="00714090" w:rsidR="00915243" w:rsidP="00915243" w:rsidRDefault="00915243" w14:paraId="26758D4D" w14:textId="0B54517A">
            <w:pPr>
              <w:spacing w:after="0" w:line="240" w:lineRule="auto"/>
              <w:jc w:val="center"/>
              <w:rPr>
                <w:rFonts w:ascii="Arial Narrow" w:hAnsi="Arial Narrow" w:eastAsia="Arial Narrow" w:cs="Arial Narrow"/>
                <w:b/>
                <w:sz w:val="22"/>
                <w:szCs w:val="22"/>
                <w:lang w:bidi="fr-FR"/>
              </w:rPr>
            </w:pPr>
            <w:r>
              <w:rPr>
                <w:rFonts w:ascii="Arial Narrow" w:hAnsi="Arial Narrow" w:eastAsia="Arial Narrow" w:cs="Arial Narrow"/>
                <w:b/>
                <w:sz w:val="22"/>
                <w:szCs w:val="22"/>
                <w:lang w:bidi="fr-FR"/>
              </w:rPr>
              <w:t>Dell</w:t>
            </w:r>
          </w:p>
        </w:tc>
        <w:tc>
          <w:tcPr>
            <w:tcW w:w="2835" w:type="dxa"/>
            <w:gridSpan w:val="4"/>
            <w:shd w:val="clear" w:color="auto" w:fill="BFBFBF" w:themeFill="background1" w:themeFillShade="BF"/>
            <w:vAlign w:val="center"/>
          </w:tcPr>
          <w:p w:rsidRPr="00714090" w:rsidR="00915243" w:rsidP="00915243" w:rsidRDefault="00915243" w14:paraId="06BA86C9" w14:textId="561CF74C">
            <w:pPr>
              <w:spacing w:after="0" w:line="240" w:lineRule="auto"/>
              <w:jc w:val="center"/>
              <w:rPr>
                <w:rFonts w:ascii="Arial Narrow" w:hAnsi="Arial Narrow" w:eastAsia="Arial Narrow" w:cs="Arial Narrow"/>
                <w:b/>
                <w:sz w:val="22"/>
                <w:szCs w:val="22"/>
                <w:lang w:bidi="fr-FR"/>
              </w:rPr>
            </w:pPr>
            <w:r>
              <w:rPr>
                <w:rFonts w:ascii="Arial Narrow" w:hAnsi="Arial Narrow" w:eastAsia="Arial Narrow" w:cs="Arial Narrow"/>
                <w:b/>
                <w:sz w:val="22"/>
                <w:szCs w:val="22"/>
                <w:lang w:bidi="fr-FR"/>
              </w:rPr>
              <w:t>Lenovo</w:t>
            </w:r>
          </w:p>
        </w:tc>
        <w:tc>
          <w:tcPr>
            <w:tcW w:w="3118" w:type="dxa"/>
            <w:gridSpan w:val="2"/>
            <w:shd w:val="clear" w:color="auto" w:fill="BFBFBF" w:themeFill="background1" w:themeFillShade="BF"/>
          </w:tcPr>
          <w:p w:rsidRPr="00714090" w:rsidR="00915243" w:rsidP="00915243" w:rsidRDefault="00915243" w14:paraId="4E71A055" w14:textId="175E2A07">
            <w:pPr>
              <w:spacing w:after="0" w:line="240" w:lineRule="auto"/>
              <w:jc w:val="center"/>
              <w:rPr>
                <w:rFonts w:ascii="Arial Narrow" w:hAnsi="Arial Narrow" w:eastAsia="Arial Narrow" w:cs="Arial Narrow"/>
                <w:b/>
                <w:sz w:val="22"/>
                <w:szCs w:val="22"/>
                <w:lang w:bidi="fr-FR"/>
              </w:rPr>
            </w:pPr>
            <w:r w:rsidRPr="00D429C3">
              <w:rPr>
                <w:rFonts w:ascii="Arial Narrow" w:hAnsi="Arial Narrow" w:eastAsia="Arial Narrow" w:cs="Arial Narrow"/>
                <w:b/>
                <w:sz w:val="22"/>
                <w:szCs w:val="22"/>
                <w:lang w:bidi="fr-FR"/>
              </w:rPr>
              <w:t xml:space="preserve">HP </w:t>
            </w:r>
          </w:p>
        </w:tc>
        <w:tc>
          <w:tcPr>
            <w:tcW w:w="2835" w:type="dxa"/>
            <w:gridSpan w:val="2"/>
            <w:shd w:val="clear" w:color="auto" w:fill="BFBFBF" w:themeFill="background1" w:themeFillShade="BF"/>
          </w:tcPr>
          <w:p w:rsidRPr="00714090" w:rsidR="00915243" w:rsidP="00915243" w:rsidRDefault="00915243" w14:paraId="63370B26" w14:textId="2DCDC7DE">
            <w:pPr>
              <w:spacing w:after="0" w:line="240" w:lineRule="auto"/>
              <w:jc w:val="center"/>
              <w:rPr>
                <w:rFonts w:ascii="Arial Narrow" w:hAnsi="Arial Narrow" w:eastAsia="Arial Narrow" w:cs="Arial Narrow"/>
                <w:b/>
                <w:sz w:val="22"/>
                <w:szCs w:val="22"/>
                <w:lang w:bidi="fr-FR"/>
              </w:rPr>
            </w:pPr>
            <w:r w:rsidRPr="00D429C3">
              <w:rPr>
                <w:rFonts w:ascii="Arial Narrow" w:hAnsi="Arial Narrow" w:eastAsia="Arial Narrow" w:cs="Arial Narrow"/>
                <w:b/>
                <w:sz w:val="22"/>
                <w:szCs w:val="22"/>
                <w:lang w:bidi="fr-FR"/>
              </w:rPr>
              <w:t>Canon</w:t>
            </w:r>
          </w:p>
        </w:tc>
      </w:tr>
      <w:tr w:rsidRPr="00EB475A" w:rsidR="00915243" w:rsidTr="00CB1E39" w14:paraId="1221BE96" w14:textId="77777777">
        <w:trPr>
          <w:trHeight w:val="446"/>
        </w:trPr>
        <w:tc>
          <w:tcPr>
            <w:tcW w:w="426" w:type="dxa"/>
            <w:vMerge/>
          </w:tcPr>
          <w:p w:rsidRPr="000F607F" w:rsidR="00915243" w:rsidP="00915243" w:rsidRDefault="00915243" w14:paraId="6FE90CF7" w14:textId="77777777">
            <w:pPr>
              <w:spacing w:after="0" w:line="240" w:lineRule="auto"/>
              <w:rPr>
                <w:rFonts w:ascii="Arial Narrow" w:hAnsi="Arial Narrow" w:eastAsia="Arial Narrow" w:cs="Arial Narrow"/>
                <w:b/>
                <w:i/>
                <w:sz w:val="22"/>
                <w:szCs w:val="22"/>
                <w:lang w:bidi="fr-FR"/>
              </w:rPr>
            </w:pPr>
          </w:p>
        </w:tc>
        <w:tc>
          <w:tcPr>
            <w:tcW w:w="3414" w:type="dxa"/>
            <w:gridSpan w:val="2"/>
            <w:vMerge/>
          </w:tcPr>
          <w:p w:rsidRPr="000F607F" w:rsidR="00915243" w:rsidP="00915243" w:rsidRDefault="00915243" w14:paraId="5AA34AE0" w14:textId="77777777">
            <w:pPr>
              <w:spacing w:after="0" w:line="240" w:lineRule="auto"/>
              <w:rPr>
                <w:rFonts w:ascii="Arial Narrow" w:hAnsi="Arial Narrow"/>
                <w:sz w:val="22"/>
                <w:szCs w:val="22"/>
              </w:rPr>
            </w:pPr>
          </w:p>
        </w:tc>
        <w:tc>
          <w:tcPr>
            <w:tcW w:w="2823" w:type="dxa"/>
            <w:gridSpan w:val="3"/>
            <w:shd w:val="clear" w:color="auto" w:fill="auto"/>
          </w:tcPr>
          <w:p w:rsidRPr="00EB475A" w:rsidR="00915243" w:rsidP="00915243" w:rsidRDefault="00915243" w14:paraId="50FAD6FE" w14:textId="69D66A30">
            <w:pPr>
              <w:spacing w:after="0" w:line="240" w:lineRule="auto"/>
              <w:jc w:val="center"/>
              <w:rPr>
                <w:rFonts w:ascii="Arial Narrow" w:hAnsi="Arial Narrow" w:eastAsia="Arial Narrow" w:cs="Arial Narrow"/>
                <w:sz w:val="22"/>
                <w:szCs w:val="22"/>
                <w:lang w:bidi="fr-FR"/>
              </w:rPr>
            </w:pPr>
          </w:p>
        </w:tc>
        <w:tc>
          <w:tcPr>
            <w:tcW w:w="2835" w:type="dxa"/>
            <w:gridSpan w:val="4"/>
            <w:shd w:val="clear" w:color="auto" w:fill="auto"/>
          </w:tcPr>
          <w:p w:rsidRPr="00EB475A" w:rsidR="00915243" w:rsidP="00915243" w:rsidRDefault="00915243" w14:paraId="42169E13" w14:textId="77777777">
            <w:pPr>
              <w:spacing w:after="0" w:line="240" w:lineRule="auto"/>
              <w:jc w:val="center"/>
              <w:rPr>
                <w:rFonts w:ascii="Arial Narrow" w:hAnsi="Arial Narrow" w:eastAsia="Arial Narrow" w:cs="Arial Narrow"/>
                <w:sz w:val="22"/>
                <w:szCs w:val="22"/>
                <w:lang w:bidi="fr-FR"/>
              </w:rPr>
            </w:pPr>
          </w:p>
        </w:tc>
        <w:tc>
          <w:tcPr>
            <w:tcW w:w="3118" w:type="dxa"/>
            <w:gridSpan w:val="2"/>
            <w:shd w:val="clear" w:color="auto" w:fill="auto"/>
          </w:tcPr>
          <w:p w:rsidRPr="00EB475A" w:rsidR="00915243" w:rsidP="00915243" w:rsidRDefault="00915243" w14:paraId="3983874C" w14:textId="77777777">
            <w:pPr>
              <w:spacing w:after="0" w:line="240" w:lineRule="auto"/>
              <w:jc w:val="center"/>
              <w:rPr>
                <w:rFonts w:ascii="Arial Narrow" w:hAnsi="Arial Narrow" w:eastAsia="Arial Narrow" w:cs="Arial Narrow"/>
                <w:sz w:val="22"/>
                <w:szCs w:val="22"/>
                <w:lang w:bidi="fr-FR"/>
              </w:rPr>
            </w:pPr>
          </w:p>
        </w:tc>
        <w:tc>
          <w:tcPr>
            <w:tcW w:w="2835" w:type="dxa"/>
            <w:gridSpan w:val="2"/>
            <w:shd w:val="clear" w:color="auto" w:fill="auto"/>
          </w:tcPr>
          <w:p w:rsidRPr="00EB475A" w:rsidR="00915243" w:rsidP="00915243" w:rsidRDefault="00915243" w14:paraId="59404847" w14:textId="77777777">
            <w:pPr>
              <w:spacing w:after="0" w:line="240" w:lineRule="auto"/>
              <w:jc w:val="center"/>
              <w:rPr>
                <w:rFonts w:ascii="Arial Narrow" w:hAnsi="Arial Narrow" w:eastAsia="Arial Narrow" w:cs="Arial Narrow"/>
                <w:sz w:val="22"/>
                <w:szCs w:val="22"/>
                <w:lang w:bidi="fr-FR"/>
              </w:rPr>
            </w:pPr>
          </w:p>
        </w:tc>
      </w:tr>
      <w:tr w:rsidRPr="00714090" w:rsidR="00F606C2" w:rsidTr="00CB1E39" w14:paraId="4F5D1423" w14:textId="77777777">
        <w:trPr>
          <w:trHeight w:val="255"/>
        </w:trPr>
        <w:tc>
          <w:tcPr>
            <w:tcW w:w="426" w:type="dxa"/>
            <w:vMerge w:val="restart"/>
          </w:tcPr>
          <w:p w:rsidRPr="000F607F" w:rsidR="00F606C2" w:rsidP="005077C8" w:rsidRDefault="00F606C2" w14:paraId="3D405234" w14:textId="77777777">
            <w:pPr>
              <w:spacing w:after="0" w:line="240" w:lineRule="auto"/>
              <w:jc w:val="center"/>
              <w:rPr>
                <w:rFonts w:ascii="Arial Narrow" w:hAnsi="Arial Narrow" w:eastAsia="Arial Narrow" w:cs="Arial Narrow"/>
                <w:b/>
                <w:i/>
                <w:sz w:val="22"/>
                <w:szCs w:val="22"/>
                <w:lang w:bidi="fr-FR"/>
              </w:rPr>
            </w:pPr>
            <w:r>
              <w:rPr>
                <w:rFonts w:ascii="Arial Narrow" w:hAnsi="Arial Narrow" w:eastAsia="Arial Narrow" w:cs="Arial Narrow"/>
                <w:b/>
                <w:i/>
                <w:sz w:val="22"/>
                <w:szCs w:val="22"/>
                <w:lang w:bidi="fr-FR"/>
              </w:rPr>
              <w:t>10</w:t>
            </w:r>
          </w:p>
        </w:tc>
        <w:tc>
          <w:tcPr>
            <w:tcW w:w="3414" w:type="dxa"/>
            <w:gridSpan w:val="2"/>
            <w:vMerge w:val="restart"/>
          </w:tcPr>
          <w:p w:rsidR="002D51A1" w:rsidP="00F606C2" w:rsidRDefault="00F606C2" w14:paraId="73DB0A24" w14:textId="61E1E431">
            <w:pPr>
              <w:spacing w:after="0" w:line="240" w:lineRule="auto"/>
              <w:rPr>
                <w:rStyle w:val="eop"/>
                <w:rFonts w:ascii="Arial" w:hAnsi="Arial" w:eastAsia="Arial" w:cs="Arial"/>
                <w:b/>
                <w:bCs/>
                <w:shd w:val="clear" w:color="auto" w:fill="FFFFFF"/>
                <w:lang w:val="fr-CI"/>
              </w:rPr>
            </w:pPr>
            <w:r w:rsidRPr="00F606C2">
              <w:rPr>
                <w:rStyle w:val="normaltextrun"/>
                <w:rFonts w:ascii="Arial" w:hAnsi="Arial" w:eastAsia="Arial" w:cs="Arial"/>
                <w:b/>
                <w:bCs/>
                <w:shd w:val="clear" w:color="auto" w:fill="FFFFFF"/>
                <w:lang w:val="fr-CI"/>
              </w:rPr>
              <w:t>Existence d’un Service Après-vente (SAV) local pour les marques (lots 1 et 2)</w:t>
            </w:r>
          </w:p>
          <w:p w:rsidRPr="002D51A1" w:rsidR="00F606C2" w:rsidP="002D51A1" w:rsidRDefault="00F606C2" w14:paraId="31FC1D05" w14:textId="77777777">
            <w:pPr>
              <w:rPr>
                <w:rFonts w:ascii="Arial" w:hAnsi="Arial" w:eastAsia="Arial" w:cs="Arial"/>
                <w:lang w:val="fr-CI"/>
              </w:rPr>
            </w:pPr>
          </w:p>
          <w:p w:rsidRPr="00F606C2" w:rsidR="00F606C2" w:rsidP="00F606C2" w:rsidRDefault="00F606C2" w14:paraId="43E56F49" w14:textId="338705E3">
            <w:pPr>
              <w:pStyle w:val="Paragraphedeliste"/>
              <w:numPr>
                <w:ilvl w:val="0"/>
                <w:numId w:val="35"/>
              </w:numPr>
              <w:spacing w:after="0" w:line="240" w:lineRule="auto"/>
              <w:ind w:left="171" w:hanging="218"/>
              <w:rPr>
                <w:rFonts w:ascii="Arial" w:hAnsi="Arial" w:eastAsia="Arial" w:cs="Arial"/>
                <w:sz w:val="22"/>
                <w:szCs w:val="22"/>
              </w:rPr>
            </w:pPr>
            <w:r>
              <w:rPr>
                <w:rFonts w:ascii="Arial Narrow" w:hAnsi="Arial Narrow" w:eastAsia="Arial Narrow" w:cs="Arial Narrow"/>
                <w:sz w:val="22"/>
                <w:szCs w:val="22"/>
                <w:lang w:bidi="fr-FR"/>
              </w:rPr>
              <w:lastRenderedPageBreak/>
              <w:t>En cas d’existence d’un SAV local, fournir les informations suivantes : N</w:t>
            </w:r>
            <w:r w:rsidRPr="00F606C2">
              <w:rPr>
                <w:rFonts w:ascii="Arial Narrow" w:hAnsi="Arial Narrow" w:eastAsia="Arial Narrow" w:cs="Arial Narrow"/>
                <w:sz w:val="22"/>
                <w:szCs w:val="22"/>
                <w:lang w:bidi="fr-FR"/>
              </w:rPr>
              <w:t xml:space="preserve">om de l’entreprise locale qui assure le SAV, </w:t>
            </w:r>
            <w:r>
              <w:rPr>
                <w:rFonts w:ascii="Arial Narrow" w:hAnsi="Arial Narrow" w:eastAsia="Arial Narrow" w:cs="Arial Narrow"/>
                <w:sz w:val="22"/>
                <w:szCs w:val="22"/>
                <w:lang w:bidi="fr-FR"/>
              </w:rPr>
              <w:t>A</w:t>
            </w:r>
            <w:r w:rsidRPr="00F606C2">
              <w:rPr>
                <w:rFonts w:ascii="Arial Narrow" w:hAnsi="Arial Narrow" w:eastAsia="Arial Narrow" w:cs="Arial Narrow"/>
                <w:sz w:val="22"/>
                <w:szCs w:val="22"/>
                <w:lang w:bidi="fr-FR"/>
              </w:rPr>
              <w:t xml:space="preserve">dresse géographique, </w:t>
            </w:r>
            <w:r>
              <w:rPr>
                <w:rFonts w:ascii="Arial Narrow" w:hAnsi="Arial Narrow" w:eastAsia="Arial Narrow" w:cs="Arial Narrow"/>
                <w:sz w:val="22"/>
                <w:szCs w:val="22"/>
                <w:lang w:bidi="fr-FR"/>
              </w:rPr>
              <w:t>A</w:t>
            </w:r>
            <w:r w:rsidRPr="00F606C2">
              <w:rPr>
                <w:rFonts w:ascii="Arial Narrow" w:hAnsi="Arial Narrow" w:eastAsia="Arial Narrow" w:cs="Arial Narrow"/>
                <w:sz w:val="22"/>
                <w:szCs w:val="22"/>
                <w:lang w:bidi="fr-FR"/>
              </w:rPr>
              <w:t xml:space="preserve">dresse électronique et </w:t>
            </w:r>
            <w:r>
              <w:rPr>
                <w:rFonts w:ascii="Arial Narrow" w:hAnsi="Arial Narrow" w:eastAsia="Arial Narrow" w:cs="Arial Narrow"/>
                <w:sz w:val="22"/>
                <w:szCs w:val="22"/>
                <w:lang w:bidi="fr-FR"/>
              </w:rPr>
              <w:t>N</w:t>
            </w:r>
            <w:r w:rsidRPr="00F606C2">
              <w:rPr>
                <w:rFonts w:ascii="Arial Narrow" w:hAnsi="Arial Narrow" w:eastAsia="Arial Narrow" w:cs="Arial Narrow"/>
                <w:sz w:val="22"/>
                <w:szCs w:val="22"/>
                <w:lang w:bidi="fr-FR"/>
              </w:rPr>
              <w:t>uméro de téléphone)</w:t>
            </w:r>
          </w:p>
        </w:tc>
        <w:tc>
          <w:tcPr>
            <w:tcW w:w="2823" w:type="dxa"/>
            <w:gridSpan w:val="3"/>
            <w:shd w:val="clear" w:color="auto" w:fill="BFBFBF" w:themeFill="background1" w:themeFillShade="BF"/>
            <w:vAlign w:val="center"/>
          </w:tcPr>
          <w:p w:rsidRPr="00714090" w:rsidR="00F606C2" w:rsidP="005077C8" w:rsidRDefault="00F606C2" w14:paraId="53EB2C1E" w14:textId="77777777">
            <w:pPr>
              <w:spacing w:after="0" w:line="240" w:lineRule="auto"/>
              <w:jc w:val="center"/>
              <w:rPr>
                <w:rFonts w:ascii="Arial Narrow" w:hAnsi="Arial Narrow" w:eastAsia="Arial Narrow" w:cs="Arial Narrow"/>
                <w:b/>
                <w:sz w:val="22"/>
                <w:szCs w:val="22"/>
                <w:lang w:bidi="fr-FR"/>
              </w:rPr>
            </w:pPr>
            <w:r>
              <w:rPr>
                <w:rFonts w:ascii="Arial Narrow" w:hAnsi="Arial Narrow" w:eastAsia="Arial Narrow" w:cs="Arial Narrow"/>
                <w:b/>
                <w:sz w:val="22"/>
                <w:szCs w:val="22"/>
                <w:lang w:bidi="fr-FR"/>
              </w:rPr>
              <w:lastRenderedPageBreak/>
              <w:t>Dell</w:t>
            </w:r>
          </w:p>
        </w:tc>
        <w:tc>
          <w:tcPr>
            <w:tcW w:w="2835" w:type="dxa"/>
            <w:gridSpan w:val="4"/>
            <w:shd w:val="clear" w:color="auto" w:fill="BFBFBF" w:themeFill="background1" w:themeFillShade="BF"/>
            <w:vAlign w:val="center"/>
          </w:tcPr>
          <w:p w:rsidRPr="00714090" w:rsidR="00F606C2" w:rsidP="005077C8" w:rsidRDefault="00F606C2" w14:paraId="00086A9F" w14:textId="77777777">
            <w:pPr>
              <w:spacing w:after="0" w:line="240" w:lineRule="auto"/>
              <w:jc w:val="center"/>
              <w:rPr>
                <w:rFonts w:ascii="Arial Narrow" w:hAnsi="Arial Narrow" w:eastAsia="Arial Narrow" w:cs="Arial Narrow"/>
                <w:b/>
                <w:sz w:val="22"/>
                <w:szCs w:val="22"/>
                <w:lang w:bidi="fr-FR"/>
              </w:rPr>
            </w:pPr>
            <w:r>
              <w:rPr>
                <w:rFonts w:ascii="Arial Narrow" w:hAnsi="Arial Narrow" w:eastAsia="Arial Narrow" w:cs="Arial Narrow"/>
                <w:b/>
                <w:sz w:val="22"/>
                <w:szCs w:val="22"/>
                <w:lang w:bidi="fr-FR"/>
              </w:rPr>
              <w:t>Lenovo</w:t>
            </w:r>
          </w:p>
        </w:tc>
        <w:tc>
          <w:tcPr>
            <w:tcW w:w="3118" w:type="dxa"/>
            <w:gridSpan w:val="2"/>
            <w:shd w:val="clear" w:color="auto" w:fill="BFBFBF" w:themeFill="background1" w:themeFillShade="BF"/>
          </w:tcPr>
          <w:p w:rsidRPr="00714090" w:rsidR="00F606C2" w:rsidP="005077C8" w:rsidRDefault="00F606C2" w14:paraId="5DEF0291" w14:textId="77777777">
            <w:pPr>
              <w:spacing w:after="0" w:line="240" w:lineRule="auto"/>
              <w:jc w:val="center"/>
              <w:rPr>
                <w:rFonts w:ascii="Arial Narrow" w:hAnsi="Arial Narrow" w:eastAsia="Arial Narrow" w:cs="Arial Narrow"/>
                <w:b/>
                <w:sz w:val="22"/>
                <w:szCs w:val="22"/>
                <w:lang w:bidi="fr-FR"/>
              </w:rPr>
            </w:pPr>
            <w:r w:rsidRPr="00D429C3">
              <w:rPr>
                <w:rFonts w:ascii="Arial Narrow" w:hAnsi="Arial Narrow" w:eastAsia="Arial Narrow" w:cs="Arial Narrow"/>
                <w:b/>
                <w:sz w:val="22"/>
                <w:szCs w:val="22"/>
                <w:lang w:bidi="fr-FR"/>
              </w:rPr>
              <w:t xml:space="preserve">HP </w:t>
            </w:r>
          </w:p>
        </w:tc>
        <w:tc>
          <w:tcPr>
            <w:tcW w:w="2835" w:type="dxa"/>
            <w:gridSpan w:val="2"/>
            <w:shd w:val="clear" w:color="auto" w:fill="BFBFBF" w:themeFill="background1" w:themeFillShade="BF"/>
          </w:tcPr>
          <w:p w:rsidRPr="00714090" w:rsidR="00F606C2" w:rsidP="005077C8" w:rsidRDefault="00F606C2" w14:paraId="35426658" w14:textId="77777777">
            <w:pPr>
              <w:spacing w:after="0" w:line="240" w:lineRule="auto"/>
              <w:jc w:val="center"/>
              <w:rPr>
                <w:rFonts w:ascii="Arial Narrow" w:hAnsi="Arial Narrow" w:eastAsia="Arial Narrow" w:cs="Arial Narrow"/>
                <w:b/>
                <w:sz w:val="22"/>
                <w:szCs w:val="22"/>
                <w:lang w:bidi="fr-FR"/>
              </w:rPr>
            </w:pPr>
            <w:r w:rsidRPr="00D429C3">
              <w:rPr>
                <w:rFonts w:ascii="Arial Narrow" w:hAnsi="Arial Narrow" w:eastAsia="Arial Narrow" w:cs="Arial Narrow"/>
                <w:b/>
                <w:sz w:val="22"/>
                <w:szCs w:val="22"/>
                <w:lang w:bidi="fr-FR"/>
              </w:rPr>
              <w:t>Canon</w:t>
            </w:r>
          </w:p>
        </w:tc>
      </w:tr>
      <w:tr w:rsidRPr="00EB475A" w:rsidR="00F606C2" w:rsidTr="00CB1E39" w14:paraId="476BE927" w14:textId="77777777">
        <w:trPr>
          <w:trHeight w:val="446"/>
        </w:trPr>
        <w:tc>
          <w:tcPr>
            <w:tcW w:w="426" w:type="dxa"/>
            <w:vMerge/>
          </w:tcPr>
          <w:p w:rsidRPr="000F607F" w:rsidR="00F606C2" w:rsidP="005077C8" w:rsidRDefault="00F606C2" w14:paraId="40DA5835" w14:textId="77777777">
            <w:pPr>
              <w:spacing w:after="0" w:line="240" w:lineRule="auto"/>
              <w:rPr>
                <w:rFonts w:ascii="Arial Narrow" w:hAnsi="Arial Narrow" w:eastAsia="Arial Narrow" w:cs="Arial Narrow"/>
                <w:b/>
                <w:i/>
                <w:sz w:val="22"/>
                <w:szCs w:val="22"/>
                <w:lang w:bidi="fr-FR"/>
              </w:rPr>
            </w:pPr>
          </w:p>
        </w:tc>
        <w:tc>
          <w:tcPr>
            <w:tcW w:w="3414" w:type="dxa"/>
            <w:gridSpan w:val="2"/>
            <w:vMerge/>
          </w:tcPr>
          <w:p w:rsidRPr="000F607F" w:rsidR="00F606C2" w:rsidP="005077C8" w:rsidRDefault="00F606C2" w14:paraId="1376CCC3" w14:textId="77777777">
            <w:pPr>
              <w:spacing w:after="0" w:line="240" w:lineRule="auto"/>
              <w:rPr>
                <w:rFonts w:ascii="Arial Narrow" w:hAnsi="Arial Narrow"/>
                <w:sz w:val="22"/>
                <w:szCs w:val="22"/>
              </w:rPr>
            </w:pPr>
          </w:p>
        </w:tc>
        <w:tc>
          <w:tcPr>
            <w:tcW w:w="2823" w:type="dxa"/>
            <w:gridSpan w:val="3"/>
            <w:shd w:val="clear" w:color="auto" w:fill="auto"/>
          </w:tcPr>
          <w:p w:rsidRPr="00EB475A" w:rsidR="00F606C2" w:rsidP="005077C8" w:rsidRDefault="00F606C2" w14:paraId="4F9A10B5" w14:textId="77777777">
            <w:pPr>
              <w:spacing w:after="0" w:line="240" w:lineRule="auto"/>
              <w:jc w:val="center"/>
              <w:rPr>
                <w:rFonts w:ascii="Arial Narrow" w:hAnsi="Arial Narrow" w:eastAsia="Arial Narrow" w:cs="Arial Narrow"/>
                <w:sz w:val="22"/>
                <w:szCs w:val="22"/>
                <w:lang w:bidi="fr-FR"/>
              </w:rPr>
            </w:pPr>
          </w:p>
        </w:tc>
        <w:tc>
          <w:tcPr>
            <w:tcW w:w="2835" w:type="dxa"/>
            <w:gridSpan w:val="4"/>
            <w:shd w:val="clear" w:color="auto" w:fill="auto"/>
          </w:tcPr>
          <w:p w:rsidRPr="00EB475A" w:rsidR="00F606C2" w:rsidP="005077C8" w:rsidRDefault="00F606C2" w14:paraId="647FCE9C" w14:textId="77777777">
            <w:pPr>
              <w:spacing w:after="0" w:line="240" w:lineRule="auto"/>
              <w:jc w:val="center"/>
              <w:rPr>
                <w:rFonts w:ascii="Arial Narrow" w:hAnsi="Arial Narrow" w:eastAsia="Arial Narrow" w:cs="Arial Narrow"/>
                <w:sz w:val="22"/>
                <w:szCs w:val="22"/>
                <w:lang w:bidi="fr-FR"/>
              </w:rPr>
            </w:pPr>
          </w:p>
        </w:tc>
        <w:tc>
          <w:tcPr>
            <w:tcW w:w="3118" w:type="dxa"/>
            <w:gridSpan w:val="2"/>
            <w:shd w:val="clear" w:color="auto" w:fill="auto"/>
          </w:tcPr>
          <w:p w:rsidRPr="00EB475A" w:rsidR="00F606C2" w:rsidP="005077C8" w:rsidRDefault="00F606C2" w14:paraId="1626353B" w14:textId="77777777">
            <w:pPr>
              <w:spacing w:after="0" w:line="240" w:lineRule="auto"/>
              <w:jc w:val="center"/>
              <w:rPr>
                <w:rFonts w:ascii="Arial Narrow" w:hAnsi="Arial Narrow" w:eastAsia="Arial Narrow" w:cs="Arial Narrow"/>
                <w:sz w:val="22"/>
                <w:szCs w:val="22"/>
                <w:lang w:bidi="fr-FR"/>
              </w:rPr>
            </w:pPr>
          </w:p>
        </w:tc>
        <w:tc>
          <w:tcPr>
            <w:tcW w:w="2835" w:type="dxa"/>
            <w:gridSpan w:val="2"/>
            <w:shd w:val="clear" w:color="auto" w:fill="auto"/>
          </w:tcPr>
          <w:p w:rsidRPr="00EB475A" w:rsidR="00F606C2" w:rsidP="005077C8" w:rsidRDefault="00F606C2" w14:paraId="52D4C3E4" w14:textId="77777777">
            <w:pPr>
              <w:spacing w:after="0" w:line="240" w:lineRule="auto"/>
              <w:jc w:val="center"/>
              <w:rPr>
                <w:rFonts w:ascii="Arial Narrow" w:hAnsi="Arial Narrow" w:eastAsia="Arial Narrow" w:cs="Arial Narrow"/>
                <w:sz w:val="22"/>
                <w:szCs w:val="22"/>
                <w:lang w:bidi="fr-FR"/>
              </w:rPr>
            </w:pPr>
          </w:p>
        </w:tc>
      </w:tr>
      <w:tr w:rsidRPr="00714090" w:rsidR="00035484" w:rsidTr="00CB1E39" w14:paraId="5689B604" w14:textId="77777777">
        <w:trPr>
          <w:trHeight w:val="255"/>
        </w:trPr>
        <w:tc>
          <w:tcPr>
            <w:tcW w:w="426" w:type="dxa"/>
            <w:vMerge w:val="restart"/>
          </w:tcPr>
          <w:p w:rsidRPr="000F607F" w:rsidR="00035484" w:rsidP="005077C8" w:rsidRDefault="00035484" w14:paraId="2ED76386" w14:textId="0167BCAD">
            <w:pPr>
              <w:spacing w:after="0" w:line="240" w:lineRule="auto"/>
              <w:jc w:val="center"/>
              <w:rPr>
                <w:rFonts w:ascii="Arial Narrow" w:hAnsi="Arial Narrow" w:eastAsia="Arial Narrow" w:cs="Arial Narrow"/>
                <w:b/>
                <w:i/>
                <w:sz w:val="22"/>
                <w:szCs w:val="22"/>
                <w:lang w:bidi="fr-FR"/>
              </w:rPr>
            </w:pPr>
            <w:r>
              <w:rPr>
                <w:rFonts w:ascii="Arial Narrow" w:hAnsi="Arial Narrow" w:eastAsia="Arial Narrow" w:cs="Arial Narrow"/>
                <w:b/>
                <w:i/>
                <w:sz w:val="22"/>
                <w:szCs w:val="22"/>
                <w:lang w:bidi="fr-FR"/>
              </w:rPr>
              <w:t>1</w:t>
            </w:r>
            <w:r w:rsidR="00C673E7">
              <w:rPr>
                <w:rFonts w:ascii="Arial Narrow" w:hAnsi="Arial Narrow" w:eastAsia="Arial Narrow" w:cs="Arial Narrow"/>
                <w:b/>
                <w:i/>
                <w:sz w:val="22"/>
                <w:szCs w:val="22"/>
                <w:lang w:bidi="fr-FR"/>
              </w:rPr>
              <w:t>1</w:t>
            </w:r>
          </w:p>
        </w:tc>
        <w:tc>
          <w:tcPr>
            <w:tcW w:w="3414" w:type="dxa"/>
            <w:gridSpan w:val="2"/>
            <w:vMerge w:val="restart"/>
          </w:tcPr>
          <w:p w:rsidRPr="00035484" w:rsidR="00035484" w:rsidP="00035484" w:rsidRDefault="00035484" w14:paraId="7F8E08C8" w14:textId="609A1C28">
            <w:pPr>
              <w:spacing w:after="0" w:line="240" w:lineRule="auto"/>
              <w:rPr>
                <w:rFonts w:ascii="Arial" w:hAnsi="Arial" w:eastAsia="Arial" w:cs="Arial"/>
                <w:b/>
                <w:bCs/>
                <w:shd w:val="clear" w:color="auto" w:fill="FFFFFF"/>
                <w:lang w:val="fr-CI"/>
              </w:rPr>
            </w:pPr>
            <w:r>
              <w:rPr>
                <w:rStyle w:val="normaltextrun"/>
                <w:rFonts w:ascii="Arial" w:hAnsi="Arial" w:eastAsia="Arial" w:cs="Arial"/>
                <w:b/>
                <w:bCs/>
                <w:shd w:val="clear" w:color="auto" w:fill="FFFFFF"/>
                <w:lang w:val="fr-CI"/>
              </w:rPr>
              <w:t>Disponibilité d’un stock tampon</w:t>
            </w:r>
          </w:p>
        </w:tc>
        <w:tc>
          <w:tcPr>
            <w:tcW w:w="5658" w:type="dxa"/>
            <w:gridSpan w:val="7"/>
            <w:shd w:val="clear" w:color="auto" w:fill="BFBFBF" w:themeFill="background1" w:themeFillShade="BF"/>
            <w:vAlign w:val="center"/>
          </w:tcPr>
          <w:p w:rsidRPr="00714090" w:rsidR="00035484" w:rsidP="005077C8" w:rsidRDefault="00035484" w14:paraId="539BF9F6" w14:textId="751DB84D">
            <w:pPr>
              <w:spacing w:after="0" w:line="240" w:lineRule="auto"/>
              <w:jc w:val="center"/>
              <w:rPr>
                <w:rFonts w:ascii="Arial Narrow" w:hAnsi="Arial Narrow" w:eastAsia="Arial Narrow" w:cs="Arial Narrow"/>
                <w:b/>
                <w:sz w:val="22"/>
                <w:szCs w:val="22"/>
                <w:lang w:bidi="fr-FR"/>
              </w:rPr>
            </w:pPr>
            <w:r w:rsidRPr="00035484">
              <w:rPr>
                <w:rFonts w:ascii="Arial Narrow" w:hAnsi="Arial Narrow" w:eastAsia="Arial Narrow" w:cs="Arial Narrow"/>
                <w:b/>
                <w:sz w:val="22"/>
                <w:szCs w:val="22"/>
                <w:lang w:bidi="fr-FR"/>
              </w:rPr>
              <w:t>Maintenez-vous un stock de sécurité tout au long de l’année pour les ordinateurs (lot 1) ?</w:t>
            </w:r>
            <w:r>
              <w:rPr>
                <w:rFonts w:ascii="Arial Narrow" w:hAnsi="Arial Narrow" w:eastAsia="Arial Narrow" w:cs="Arial Narrow"/>
                <w:b/>
                <w:sz w:val="22"/>
                <w:szCs w:val="22"/>
                <w:lang w:bidi="fr-FR"/>
              </w:rPr>
              <w:t xml:space="preserve"> (OUI/NON)</w:t>
            </w:r>
          </w:p>
        </w:tc>
        <w:tc>
          <w:tcPr>
            <w:tcW w:w="5953" w:type="dxa"/>
            <w:gridSpan w:val="4"/>
            <w:shd w:val="clear" w:color="auto" w:fill="BFBFBF" w:themeFill="background1" w:themeFillShade="BF"/>
          </w:tcPr>
          <w:p w:rsidRPr="00035484" w:rsidR="00035484" w:rsidP="00035484" w:rsidRDefault="00035484" w14:paraId="45443E73" w14:textId="77777777">
            <w:pPr>
              <w:spacing w:after="0" w:line="240" w:lineRule="auto"/>
              <w:jc w:val="center"/>
              <w:rPr>
                <w:rFonts w:ascii="Arial Narrow" w:hAnsi="Arial Narrow" w:eastAsia="Arial Narrow" w:cs="Arial Narrow"/>
                <w:b/>
                <w:sz w:val="22"/>
                <w:szCs w:val="22"/>
                <w:lang w:bidi="fr-FR"/>
              </w:rPr>
            </w:pPr>
            <w:r w:rsidRPr="00035484">
              <w:rPr>
                <w:rFonts w:ascii="Arial Narrow" w:hAnsi="Arial Narrow" w:eastAsia="Arial Narrow" w:cs="Arial Narrow"/>
                <w:b/>
                <w:sz w:val="22"/>
                <w:szCs w:val="22"/>
                <w:lang w:bidi="fr-FR"/>
              </w:rPr>
              <w:t>Prière définir votre méthode de fixation du stock de sécurité</w:t>
            </w:r>
          </w:p>
          <w:p w:rsidRPr="00035484" w:rsidR="00035484" w:rsidP="00035484" w:rsidRDefault="00035484" w14:paraId="74A7703C" w14:textId="64023F53">
            <w:pPr>
              <w:spacing w:after="0" w:line="240" w:lineRule="auto"/>
              <w:jc w:val="center"/>
              <w:rPr>
                <w:rFonts w:ascii="Arial Narrow" w:hAnsi="Arial Narrow" w:eastAsia="Arial Narrow" w:cs="Arial Narrow"/>
                <w:b/>
                <w:sz w:val="22"/>
                <w:szCs w:val="22"/>
                <w:lang w:bidi="fr-FR"/>
              </w:rPr>
            </w:pPr>
          </w:p>
        </w:tc>
      </w:tr>
      <w:tr w:rsidRPr="00EB475A" w:rsidR="00035484" w:rsidTr="00CB1E39" w14:paraId="52E5E939" w14:textId="77777777">
        <w:trPr>
          <w:trHeight w:val="446"/>
        </w:trPr>
        <w:tc>
          <w:tcPr>
            <w:tcW w:w="426" w:type="dxa"/>
            <w:vMerge/>
          </w:tcPr>
          <w:p w:rsidRPr="000F607F" w:rsidR="00035484" w:rsidP="005077C8" w:rsidRDefault="00035484" w14:paraId="7C1899FB" w14:textId="77777777">
            <w:pPr>
              <w:spacing w:after="0" w:line="240" w:lineRule="auto"/>
              <w:rPr>
                <w:rFonts w:ascii="Arial Narrow" w:hAnsi="Arial Narrow" w:eastAsia="Arial Narrow" w:cs="Arial Narrow"/>
                <w:b/>
                <w:i/>
                <w:sz w:val="22"/>
                <w:szCs w:val="22"/>
                <w:lang w:bidi="fr-FR"/>
              </w:rPr>
            </w:pPr>
          </w:p>
        </w:tc>
        <w:tc>
          <w:tcPr>
            <w:tcW w:w="3414" w:type="dxa"/>
            <w:gridSpan w:val="2"/>
            <w:vMerge/>
          </w:tcPr>
          <w:p w:rsidRPr="000F607F" w:rsidR="00035484" w:rsidP="005077C8" w:rsidRDefault="00035484" w14:paraId="56D82CEA" w14:textId="77777777">
            <w:pPr>
              <w:spacing w:after="0" w:line="240" w:lineRule="auto"/>
              <w:rPr>
                <w:rFonts w:ascii="Arial Narrow" w:hAnsi="Arial Narrow"/>
                <w:sz w:val="22"/>
                <w:szCs w:val="22"/>
              </w:rPr>
            </w:pPr>
          </w:p>
        </w:tc>
        <w:tc>
          <w:tcPr>
            <w:tcW w:w="5658" w:type="dxa"/>
            <w:gridSpan w:val="7"/>
            <w:shd w:val="clear" w:color="auto" w:fill="auto"/>
          </w:tcPr>
          <w:p w:rsidRPr="00EB475A" w:rsidR="00035484" w:rsidP="005077C8" w:rsidRDefault="00035484" w14:paraId="3795C154" w14:textId="77777777">
            <w:pPr>
              <w:spacing w:after="0" w:line="240" w:lineRule="auto"/>
              <w:jc w:val="center"/>
              <w:rPr>
                <w:rFonts w:ascii="Arial Narrow" w:hAnsi="Arial Narrow" w:eastAsia="Arial Narrow" w:cs="Arial Narrow"/>
                <w:sz w:val="22"/>
                <w:szCs w:val="22"/>
                <w:lang w:bidi="fr-FR"/>
              </w:rPr>
            </w:pPr>
          </w:p>
        </w:tc>
        <w:tc>
          <w:tcPr>
            <w:tcW w:w="5953" w:type="dxa"/>
            <w:gridSpan w:val="4"/>
            <w:shd w:val="clear" w:color="auto" w:fill="auto"/>
          </w:tcPr>
          <w:p w:rsidRPr="00EB475A" w:rsidR="00035484" w:rsidP="005077C8" w:rsidRDefault="00035484" w14:paraId="6BB67CFD" w14:textId="77777777">
            <w:pPr>
              <w:spacing w:after="0" w:line="240" w:lineRule="auto"/>
              <w:jc w:val="center"/>
              <w:rPr>
                <w:rFonts w:ascii="Arial Narrow" w:hAnsi="Arial Narrow" w:eastAsia="Arial Narrow" w:cs="Arial Narrow"/>
                <w:sz w:val="22"/>
                <w:szCs w:val="22"/>
                <w:lang w:bidi="fr-FR"/>
              </w:rPr>
            </w:pPr>
          </w:p>
        </w:tc>
      </w:tr>
      <w:tr w:rsidRPr="00714090" w:rsidR="003D102B" w:rsidTr="00CB1E39" w14:paraId="5B96E60C" w14:textId="77777777">
        <w:trPr>
          <w:trHeight w:val="255"/>
        </w:trPr>
        <w:tc>
          <w:tcPr>
            <w:tcW w:w="426" w:type="dxa"/>
            <w:vMerge w:val="restart"/>
          </w:tcPr>
          <w:p w:rsidRPr="000F607F" w:rsidR="003D102B" w:rsidP="003D102B" w:rsidRDefault="003D102B" w14:paraId="14C2B3E2" w14:textId="2886C134">
            <w:pPr>
              <w:spacing w:after="0" w:line="240" w:lineRule="auto"/>
              <w:jc w:val="center"/>
              <w:rPr>
                <w:rFonts w:ascii="Arial Narrow" w:hAnsi="Arial Narrow" w:eastAsia="Arial Narrow" w:cs="Arial Narrow"/>
                <w:b/>
                <w:i/>
                <w:sz w:val="22"/>
                <w:szCs w:val="22"/>
                <w:lang w:bidi="fr-FR"/>
              </w:rPr>
            </w:pPr>
            <w:r>
              <w:rPr>
                <w:rFonts w:ascii="Arial Narrow" w:hAnsi="Arial Narrow" w:eastAsia="Arial Narrow" w:cs="Arial Narrow"/>
                <w:b/>
                <w:i/>
                <w:sz w:val="22"/>
                <w:szCs w:val="22"/>
                <w:lang w:bidi="fr-FR"/>
              </w:rPr>
              <w:t>1</w:t>
            </w:r>
            <w:r w:rsidR="00C673E7">
              <w:rPr>
                <w:rFonts w:ascii="Arial Narrow" w:hAnsi="Arial Narrow" w:eastAsia="Arial Narrow" w:cs="Arial Narrow"/>
                <w:b/>
                <w:i/>
                <w:sz w:val="22"/>
                <w:szCs w:val="22"/>
                <w:lang w:bidi="fr-FR"/>
              </w:rPr>
              <w:t>2</w:t>
            </w:r>
          </w:p>
        </w:tc>
        <w:tc>
          <w:tcPr>
            <w:tcW w:w="3414" w:type="dxa"/>
            <w:gridSpan w:val="2"/>
            <w:vMerge w:val="restart"/>
          </w:tcPr>
          <w:p w:rsidRPr="000A32AE" w:rsidR="000A32AE" w:rsidP="003D102B" w:rsidRDefault="000A32AE" w14:paraId="0C7B9476" w14:textId="1B8EE269">
            <w:pPr>
              <w:spacing w:after="0" w:line="240" w:lineRule="auto"/>
              <w:rPr>
                <w:rStyle w:val="normaltextrun"/>
                <w:rFonts w:ascii="Arial" w:hAnsi="Arial" w:eastAsia="Arial" w:cs="Arial"/>
                <w:b/>
                <w:bCs/>
                <w:shd w:val="clear" w:color="auto" w:fill="FFFFFF"/>
                <w:lang w:val="fr-CI"/>
              </w:rPr>
            </w:pPr>
            <w:r w:rsidRPr="000A32AE">
              <w:rPr>
                <w:rStyle w:val="normaltextrun"/>
                <w:rFonts w:ascii="Arial" w:hAnsi="Arial" w:eastAsia="Arial" w:cs="Arial"/>
                <w:b/>
                <w:bCs/>
                <w:shd w:val="clear" w:color="auto" w:fill="FFFFFF"/>
                <w:lang w:val="fr-CI"/>
              </w:rPr>
              <w:t>Le soumissionnaire offre la possibilité à SCI de lui retourner tout matériel (laptops, claviers, cartouches, etc.) en vue de les recycler, de les détruire ou de les réutiliser, en toute sécurité.</w:t>
            </w:r>
          </w:p>
        </w:tc>
        <w:tc>
          <w:tcPr>
            <w:tcW w:w="3531" w:type="dxa"/>
            <w:gridSpan w:val="5"/>
            <w:shd w:val="clear" w:color="auto" w:fill="BFBFBF" w:themeFill="background1" w:themeFillShade="BF"/>
            <w:vAlign w:val="center"/>
          </w:tcPr>
          <w:p w:rsidRPr="00714090" w:rsidR="003D102B" w:rsidP="003D102B" w:rsidRDefault="003D102B" w14:paraId="7BFB1E8C" w14:textId="71FEBF56">
            <w:pPr>
              <w:spacing w:after="0" w:line="240" w:lineRule="auto"/>
              <w:jc w:val="center"/>
              <w:rPr>
                <w:rFonts w:ascii="Arial Narrow" w:hAnsi="Arial Narrow" w:eastAsia="Arial Narrow" w:cs="Arial Narrow"/>
                <w:b/>
                <w:sz w:val="22"/>
                <w:szCs w:val="22"/>
                <w:lang w:bidi="fr-FR"/>
              </w:rPr>
            </w:pPr>
            <w:r>
              <w:rPr>
                <w:rFonts w:ascii="Arial Narrow" w:hAnsi="Arial Narrow" w:eastAsia="Arial Narrow" w:cs="Arial Narrow"/>
                <w:b/>
                <w:sz w:val="22"/>
                <w:szCs w:val="22"/>
                <w:lang w:bidi="fr-FR"/>
              </w:rPr>
              <w:t>Offrez-vous cette possibilité à SCI (OUI/NON)</w:t>
            </w:r>
          </w:p>
        </w:tc>
        <w:tc>
          <w:tcPr>
            <w:tcW w:w="8080" w:type="dxa"/>
            <w:gridSpan w:val="6"/>
            <w:shd w:val="clear" w:color="auto" w:fill="BFBFBF" w:themeFill="background1" w:themeFillShade="BF"/>
          </w:tcPr>
          <w:p w:rsidRPr="00035484" w:rsidR="003D102B" w:rsidP="003D102B" w:rsidRDefault="0011552D" w14:paraId="20619B7E" w14:textId="5D1FAD5A">
            <w:pPr>
              <w:spacing w:after="0" w:line="240" w:lineRule="auto"/>
              <w:jc w:val="center"/>
              <w:rPr>
                <w:rFonts w:ascii="Arial Narrow" w:hAnsi="Arial Narrow" w:eastAsia="Arial Narrow" w:cs="Arial Narrow"/>
                <w:b/>
                <w:sz w:val="22"/>
                <w:szCs w:val="22"/>
                <w:lang w:bidi="fr-FR"/>
              </w:rPr>
            </w:pPr>
            <w:r>
              <w:rPr>
                <w:rFonts w:ascii="Arial Narrow" w:hAnsi="Arial Narrow" w:eastAsia="Arial Narrow" w:cs="Arial Narrow"/>
                <w:b/>
                <w:sz w:val="22"/>
                <w:szCs w:val="22"/>
                <w:lang w:bidi="fr-FR"/>
              </w:rPr>
              <w:t xml:space="preserve">Décrivez votre mode opératoire pour la prise en charge </w:t>
            </w:r>
            <w:r w:rsidR="000A32AE">
              <w:rPr>
                <w:rFonts w:ascii="Arial Narrow" w:hAnsi="Arial Narrow" w:eastAsia="Arial Narrow" w:cs="Arial Narrow"/>
                <w:b/>
                <w:sz w:val="22"/>
                <w:szCs w:val="22"/>
                <w:lang w:bidi="fr-FR"/>
              </w:rPr>
              <w:t xml:space="preserve">sécurisée des recyclages, destructions ou réutilisations. </w:t>
            </w:r>
          </w:p>
        </w:tc>
      </w:tr>
      <w:tr w:rsidRPr="00EB475A" w:rsidR="003D102B" w:rsidTr="00CB1E39" w14:paraId="24C28A16" w14:textId="77777777">
        <w:trPr>
          <w:trHeight w:val="446"/>
        </w:trPr>
        <w:tc>
          <w:tcPr>
            <w:tcW w:w="426" w:type="dxa"/>
            <w:vMerge/>
          </w:tcPr>
          <w:p w:rsidRPr="000F607F" w:rsidR="003D102B" w:rsidP="005077C8" w:rsidRDefault="003D102B" w14:paraId="470439D1" w14:textId="77777777">
            <w:pPr>
              <w:spacing w:after="0" w:line="240" w:lineRule="auto"/>
              <w:rPr>
                <w:rFonts w:ascii="Arial Narrow" w:hAnsi="Arial Narrow" w:eastAsia="Arial Narrow" w:cs="Arial Narrow"/>
                <w:b/>
                <w:i/>
                <w:sz w:val="22"/>
                <w:szCs w:val="22"/>
                <w:lang w:bidi="fr-FR"/>
              </w:rPr>
            </w:pPr>
          </w:p>
        </w:tc>
        <w:tc>
          <w:tcPr>
            <w:tcW w:w="3414" w:type="dxa"/>
            <w:gridSpan w:val="2"/>
            <w:vMerge/>
          </w:tcPr>
          <w:p w:rsidRPr="000F607F" w:rsidR="003D102B" w:rsidP="005077C8" w:rsidRDefault="003D102B" w14:paraId="082AF081" w14:textId="77777777">
            <w:pPr>
              <w:spacing w:after="0" w:line="240" w:lineRule="auto"/>
              <w:rPr>
                <w:rFonts w:ascii="Arial Narrow" w:hAnsi="Arial Narrow"/>
                <w:sz w:val="22"/>
                <w:szCs w:val="22"/>
              </w:rPr>
            </w:pPr>
          </w:p>
        </w:tc>
        <w:tc>
          <w:tcPr>
            <w:tcW w:w="3531" w:type="dxa"/>
            <w:gridSpan w:val="5"/>
            <w:shd w:val="clear" w:color="auto" w:fill="auto"/>
          </w:tcPr>
          <w:p w:rsidRPr="00EB475A" w:rsidR="003D102B" w:rsidP="005077C8" w:rsidRDefault="003D102B" w14:paraId="725935B7" w14:textId="77777777">
            <w:pPr>
              <w:spacing w:after="0" w:line="240" w:lineRule="auto"/>
              <w:jc w:val="center"/>
              <w:rPr>
                <w:rFonts w:ascii="Arial Narrow" w:hAnsi="Arial Narrow" w:eastAsia="Arial Narrow" w:cs="Arial Narrow"/>
                <w:sz w:val="22"/>
                <w:szCs w:val="22"/>
                <w:lang w:bidi="fr-FR"/>
              </w:rPr>
            </w:pPr>
          </w:p>
        </w:tc>
        <w:tc>
          <w:tcPr>
            <w:tcW w:w="8080" w:type="dxa"/>
            <w:gridSpan w:val="6"/>
            <w:shd w:val="clear" w:color="auto" w:fill="auto"/>
          </w:tcPr>
          <w:p w:rsidRPr="00EB475A" w:rsidR="003D102B" w:rsidP="005077C8" w:rsidRDefault="003D102B" w14:paraId="636E97CD" w14:textId="77777777">
            <w:pPr>
              <w:spacing w:after="0" w:line="240" w:lineRule="auto"/>
              <w:jc w:val="center"/>
              <w:rPr>
                <w:rFonts w:ascii="Arial Narrow" w:hAnsi="Arial Narrow" w:eastAsia="Arial Narrow" w:cs="Arial Narrow"/>
                <w:sz w:val="22"/>
                <w:szCs w:val="22"/>
                <w:lang w:bidi="fr-FR"/>
              </w:rPr>
            </w:pPr>
          </w:p>
        </w:tc>
      </w:tr>
    </w:tbl>
    <w:p w:rsidRPr="000F607F" w:rsidR="00DF3B24" w:rsidRDefault="00DF3B24" w14:paraId="4182EEA3" w14:textId="60FDDEB3">
      <w:pPr>
        <w:rPr>
          <w:rFonts w:cstheme="minorHAnsi"/>
          <w:b/>
          <w:bCs/>
          <w:sz w:val="22"/>
          <w:szCs w:val="22"/>
          <w:u w:val="single"/>
        </w:rPr>
      </w:pPr>
      <w:r w:rsidRPr="000F607F">
        <w:rPr>
          <w:rFonts w:cstheme="minorHAnsi"/>
          <w:b/>
          <w:sz w:val="22"/>
          <w:szCs w:val="22"/>
          <w:u w:val="single"/>
          <w:lang w:bidi="fr-FR"/>
        </w:rPr>
        <w:br w:type="page"/>
      </w:r>
    </w:p>
    <w:p w:rsidR="00F42651" w:rsidP="00B31C7C" w:rsidRDefault="0095148D" w14:paraId="48E404AB" w14:textId="60D6EC42">
      <w:pPr>
        <w:pStyle w:val="Titre2"/>
        <w:jc w:val="center"/>
        <w:rPr>
          <w:rFonts w:asciiTheme="minorHAnsi" w:hAnsiTheme="minorHAnsi" w:cstheme="minorHAnsi"/>
          <w:b/>
          <w:color w:val="auto"/>
          <w:sz w:val="22"/>
          <w:szCs w:val="22"/>
          <w:lang w:bidi="fr-FR"/>
        </w:rPr>
      </w:pPr>
      <w:bookmarkStart w:name="_SECTION_4_–" w:id="12"/>
      <w:bookmarkEnd w:id="12"/>
      <w:r w:rsidRPr="000F607F">
        <w:rPr>
          <w:rFonts w:asciiTheme="minorHAnsi" w:hAnsiTheme="minorHAnsi" w:cstheme="minorHAnsi"/>
          <w:b/>
          <w:color w:val="auto"/>
          <w:sz w:val="22"/>
          <w:szCs w:val="22"/>
          <w:lang w:bidi="fr-FR"/>
        </w:rPr>
        <w:lastRenderedPageBreak/>
        <w:t>SECTION 3 – ASPECTS COMMERCIAUX</w:t>
      </w:r>
    </w:p>
    <w:p w:rsidRPr="00B31C7C" w:rsidR="00B31C7C" w:rsidP="00B31C7C" w:rsidRDefault="00B31C7C" w14:paraId="30329CF6" w14:textId="77777777">
      <w:pPr>
        <w:rPr>
          <w:lang w:bidi="fr-FR"/>
        </w:rPr>
      </w:pPr>
    </w:p>
    <w:tbl>
      <w:tblPr>
        <w:tblStyle w:val="TableGrid2"/>
        <w:tblW w:w="15593" w:type="dxa"/>
        <w:tblInd w:w="-5" w:type="dxa"/>
        <w:tblLayout w:type="fixed"/>
        <w:tblLook w:val="04A0" w:firstRow="1" w:lastRow="0" w:firstColumn="1" w:lastColumn="0" w:noHBand="0" w:noVBand="1"/>
      </w:tblPr>
      <w:tblGrid>
        <w:gridCol w:w="615"/>
        <w:gridCol w:w="6323"/>
        <w:gridCol w:w="1993"/>
        <w:gridCol w:w="1835"/>
        <w:gridCol w:w="291"/>
        <w:gridCol w:w="2410"/>
        <w:gridCol w:w="2126"/>
      </w:tblGrid>
      <w:tr w:rsidRPr="000F607F" w:rsidR="00BA17F4" w:rsidTr="00B28332" w14:paraId="53F41425" w14:textId="77777777">
        <w:trPr>
          <w:trHeight w:val="543"/>
        </w:trPr>
        <w:tc>
          <w:tcPr>
            <w:tcW w:w="615" w:type="dxa"/>
            <w:shd w:val="clear" w:color="auto" w:fill="FF0000"/>
            <w:vAlign w:val="center"/>
          </w:tcPr>
          <w:p w:rsidRPr="000F607F" w:rsidR="00BA17F4" w:rsidP="007C2487" w:rsidRDefault="00BA17F4" w14:paraId="032C0ED4" w14:textId="77777777">
            <w:pPr>
              <w:spacing w:after="0" w:line="240" w:lineRule="auto"/>
              <w:jc w:val="center"/>
              <w:rPr>
                <w:rFonts w:ascii="Arial Narrow" w:hAnsi="Arial Narrow"/>
                <w:b/>
                <w:i/>
                <w:color w:val="FFFFFF"/>
                <w:sz w:val="22"/>
                <w:szCs w:val="22"/>
              </w:rPr>
            </w:pPr>
            <w:r>
              <w:rPr>
                <w:rFonts w:ascii="Arial Narrow" w:hAnsi="Arial Narrow" w:eastAsia="Arial Narrow" w:cs="Arial Narrow"/>
                <w:b/>
                <w:i/>
                <w:color w:val="FFFFFF"/>
                <w:sz w:val="22"/>
                <w:szCs w:val="22"/>
                <w:lang w:bidi="fr-FR"/>
              </w:rPr>
              <w:t>#</w:t>
            </w:r>
          </w:p>
        </w:tc>
        <w:tc>
          <w:tcPr>
            <w:tcW w:w="6323" w:type="dxa"/>
            <w:shd w:val="clear" w:color="auto" w:fill="FF0000"/>
            <w:vAlign w:val="center"/>
          </w:tcPr>
          <w:p w:rsidRPr="000F607F" w:rsidR="00BA17F4" w:rsidP="007C2487" w:rsidRDefault="00BA17F4" w14:paraId="4C41855A" w14:textId="77777777">
            <w:pPr>
              <w:spacing w:after="0" w:line="240" w:lineRule="auto"/>
              <w:jc w:val="center"/>
              <w:rPr>
                <w:rFonts w:ascii="Arial Narrow" w:hAnsi="Arial Narrow"/>
                <w:b/>
                <w:color w:val="FFFFFF"/>
                <w:sz w:val="22"/>
                <w:szCs w:val="22"/>
              </w:rPr>
            </w:pPr>
            <w:r w:rsidRPr="000F607F">
              <w:rPr>
                <w:rFonts w:ascii="Arial Narrow" w:hAnsi="Arial Narrow" w:eastAsia="Arial Narrow" w:cs="Arial Narrow"/>
                <w:b/>
                <w:color w:val="FFFFFF"/>
                <w:sz w:val="22"/>
                <w:szCs w:val="22"/>
                <w:lang w:bidi="fr-FR"/>
              </w:rPr>
              <w:t>Question</w:t>
            </w:r>
          </w:p>
        </w:tc>
        <w:tc>
          <w:tcPr>
            <w:tcW w:w="8655" w:type="dxa"/>
            <w:gridSpan w:val="5"/>
            <w:shd w:val="clear" w:color="auto" w:fill="FF0000"/>
            <w:vAlign w:val="center"/>
          </w:tcPr>
          <w:p w:rsidRPr="000F607F" w:rsidR="00BA17F4" w:rsidP="007C2487" w:rsidRDefault="00BA17F4" w14:paraId="08A5993B" w14:textId="77777777">
            <w:pPr>
              <w:spacing w:after="0" w:line="240" w:lineRule="auto"/>
              <w:jc w:val="center"/>
              <w:rPr>
                <w:rFonts w:ascii="Arial Narrow" w:hAnsi="Arial Narrow"/>
                <w:b/>
                <w:color w:val="FFFFFF"/>
                <w:sz w:val="22"/>
                <w:szCs w:val="22"/>
              </w:rPr>
            </w:pPr>
            <w:r w:rsidRPr="000F607F">
              <w:rPr>
                <w:rFonts w:ascii="Arial Narrow" w:hAnsi="Arial Narrow" w:eastAsia="Arial Narrow" w:cs="Arial Narrow"/>
                <w:b/>
                <w:color w:val="FFFFFF"/>
                <w:sz w:val="22"/>
                <w:szCs w:val="22"/>
                <w:lang w:bidi="fr-FR"/>
              </w:rPr>
              <w:t>Réponse du soumissionnaire</w:t>
            </w:r>
          </w:p>
        </w:tc>
      </w:tr>
      <w:tr w:rsidRPr="000F607F" w:rsidR="00151EA2" w:rsidTr="00B28332" w14:paraId="14DB6BB9" w14:textId="7455D5EA">
        <w:trPr>
          <w:trHeight w:val="691"/>
        </w:trPr>
        <w:tc>
          <w:tcPr>
            <w:tcW w:w="615" w:type="dxa"/>
            <w:vMerge w:val="restart"/>
          </w:tcPr>
          <w:p w:rsidRPr="000F607F" w:rsidR="00151EA2" w:rsidP="007C2487" w:rsidRDefault="00151EA2" w14:paraId="55B5B39F" w14:textId="4D8DF2A2">
            <w:pPr>
              <w:spacing w:after="0" w:line="240" w:lineRule="auto"/>
              <w:rPr>
                <w:rFonts w:ascii="Arial Narrow" w:hAnsi="Arial Narrow"/>
                <w:b/>
                <w:i/>
                <w:sz w:val="22"/>
                <w:szCs w:val="22"/>
              </w:rPr>
            </w:pPr>
            <w:r>
              <w:rPr>
                <w:rFonts w:ascii="Arial Narrow" w:hAnsi="Arial Narrow" w:eastAsia="Arial Narrow" w:cs="Arial Narrow"/>
                <w:b/>
                <w:i/>
                <w:sz w:val="22"/>
                <w:szCs w:val="22"/>
                <w:lang w:bidi="fr-FR"/>
              </w:rPr>
              <w:t>1</w:t>
            </w:r>
            <w:r w:rsidR="00C673E7">
              <w:rPr>
                <w:rFonts w:ascii="Arial Narrow" w:hAnsi="Arial Narrow" w:eastAsia="Arial Narrow" w:cs="Arial Narrow"/>
                <w:b/>
                <w:i/>
                <w:sz w:val="22"/>
                <w:szCs w:val="22"/>
                <w:lang w:bidi="fr-FR"/>
              </w:rPr>
              <w:t>3</w:t>
            </w:r>
          </w:p>
        </w:tc>
        <w:tc>
          <w:tcPr>
            <w:tcW w:w="6323" w:type="dxa"/>
            <w:vMerge w:val="restart"/>
          </w:tcPr>
          <w:p w:rsidR="036A9828" w:rsidP="036A9828" w:rsidRDefault="036A9828" w14:paraId="06CCA141" w14:textId="4F05FF7B">
            <w:pPr>
              <w:spacing w:after="0" w:line="240" w:lineRule="auto"/>
              <w:rPr>
                <w:rStyle w:val="normaltextrun"/>
                <w:rFonts w:ascii="Arial" w:hAnsi="Arial" w:eastAsia="Arial" w:cs="Arial"/>
                <w:b/>
                <w:bCs/>
                <w:color w:val="000000" w:themeColor="text1"/>
                <w:lang w:val="fr-CI"/>
              </w:rPr>
            </w:pPr>
          </w:p>
          <w:p w:rsidR="00151EA2" w:rsidP="036A9828" w:rsidRDefault="70F3CDF6" w14:paraId="661DB351" w14:textId="71C20EFD">
            <w:pPr>
              <w:spacing w:after="0" w:line="240" w:lineRule="auto"/>
              <w:rPr>
                <w:rFonts w:ascii="Arial" w:hAnsi="Arial" w:eastAsia="Arial" w:cs="Arial"/>
                <w:b/>
                <w:bCs/>
                <w:lang w:val="fr-CI"/>
              </w:rPr>
            </w:pPr>
            <w:r w:rsidRPr="036A9828">
              <w:rPr>
                <w:rStyle w:val="normaltextrun"/>
                <w:rFonts w:ascii="Arial" w:hAnsi="Arial" w:eastAsia="Arial" w:cs="Arial"/>
                <w:b/>
                <w:bCs/>
                <w:color w:val="000000"/>
                <w:shd w:val="clear" w:color="auto" w:fill="FFFFFF"/>
                <w:lang w:val="fr-CI"/>
              </w:rPr>
              <w:t>Remise</w:t>
            </w:r>
            <w:r w:rsidR="00CB1E39">
              <w:rPr>
                <w:rStyle w:val="normaltextrun"/>
                <w:rFonts w:ascii="Arial" w:hAnsi="Arial" w:eastAsia="Arial" w:cs="Arial"/>
                <w:b/>
                <w:bCs/>
                <w:color w:val="000000"/>
                <w:shd w:val="clear" w:color="auto" w:fill="FFFFFF"/>
                <w:lang w:val="fr-CI"/>
              </w:rPr>
              <w:t>s</w:t>
            </w:r>
            <w:r w:rsidRPr="036A9828">
              <w:rPr>
                <w:rStyle w:val="normaltextrun"/>
                <w:rFonts w:ascii="Arial" w:hAnsi="Arial" w:eastAsia="Arial" w:cs="Arial"/>
                <w:b/>
                <w:bCs/>
                <w:color w:val="000000"/>
                <w:shd w:val="clear" w:color="auto" w:fill="FFFFFF"/>
                <w:lang w:val="fr-CI"/>
              </w:rPr>
              <w:t xml:space="preserve"> applicable</w:t>
            </w:r>
            <w:r w:rsidR="00CB1E39">
              <w:rPr>
                <w:rStyle w:val="normaltextrun"/>
                <w:rFonts w:ascii="Arial" w:hAnsi="Arial" w:eastAsia="Arial" w:cs="Arial"/>
                <w:b/>
                <w:bCs/>
                <w:color w:val="000000"/>
                <w:shd w:val="clear" w:color="auto" w:fill="FFFFFF"/>
                <w:lang w:val="fr-CI"/>
              </w:rPr>
              <w:t>s</w:t>
            </w:r>
            <w:r w:rsidRPr="036A9828">
              <w:rPr>
                <w:rStyle w:val="normaltextrun"/>
                <w:rFonts w:ascii="Arial" w:hAnsi="Arial" w:eastAsia="Arial" w:cs="Arial"/>
                <w:b/>
                <w:bCs/>
                <w:color w:val="000000"/>
                <w:shd w:val="clear" w:color="auto" w:fill="FFFFFF"/>
                <w:lang w:val="fr-CI"/>
              </w:rPr>
              <w:t> selon les volumes d’achat</w:t>
            </w:r>
            <w:r w:rsidRPr="036A9828">
              <w:rPr>
                <w:rStyle w:val="eop"/>
                <w:rFonts w:ascii="Arial" w:hAnsi="Arial" w:eastAsia="Arial" w:cs="Arial"/>
                <w:b/>
                <w:bCs/>
                <w:color w:val="000000"/>
                <w:shd w:val="clear" w:color="auto" w:fill="FFFFFF"/>
              </w:rPr>
              <w:t> </w:t>
            </w:r>
          </w:p>
          <w:p w:rsidR="00151EA2" w:rsidP="036A9828" w:rsidRDefault="00151EA2" w14:paraId="1C7505FE" w14:textId="77777777">
            <w:pPr>
              <w:spacing w:after="0" w:line="240" w:lineRule="auto"/>
              <w:rPr>
                <w:rFonts w:ascii="Arial" w:hAnsi="Arial" w:eastAsia="Arial" w:cs="Arial"/>
                <w:b/>
                <w:bCs/>
                <w:lang w:val="fr-CI"/>
              </w:rPr>
            </w:pPr>
          </w:p>
          <w:p w:rsidRPr="00CB1E39" w:rsidR="00151EA2" w:rsidP="00CB1E39" w:rsidRDefault="5B44C70F" w14:paraId="138F5C6C" w14:textId="50702A2C">
            <w:pPr>
              <w:spacing w:after="0" w:line="240" w:lineRule="auto"/>
              <w:rPr>
                <w:rFonts w:ascii="Arial" w:hAnsi="Arial" w:eastAsia="Arial" w:cs="Arial"/>
                <w:lang w:bidi="fr-FR"/>
              </w:rPr>
            </w:pPr>
            <w:r w:rsidRPr="036A9828">
              <w:rPr>
                <w:rFonts w:ascii="Arial" w:hAnsi="Arial" w:eastAsia="Arial" w:cs="Arial"/>
                <w:lang w:bidi="fr-FR"/>
              </w:rPr>
              <w:t>Prière indique</w:t>
            </w:r>
            <w:r w:rsidR="00CB1E39">
              <w:rPr>
                <w:rFonts w:ascii="Arial" w:hAnsi="Arial" w:eastAsia="Arial" w:cs="Arial"/>
                <w:lang w:bidi="fr-FR"/>
              </w:rPr>
              <w:t>r</w:t>
            </w:r>
            <w:r w:rsidRPr="036A9828">
              <w:rPr>
                <w:rFonts w:ascii="Arial" w:hAnsi="Arial" w:eastAsia="Arial" w:cs="Arial"/>
                <w:lang w:bidi="fr-FR"/>
              </w:rPr>
              <w:t xml:space="preserve"> le taux de remise </w:t>
            </w:r>
            <w:r w:rsidR="00CB1E39">
              <w:rPr>
                <w:rFonts w:ascii="Arial" w:hAnsi="Arial" w:eastAsia="Arial" w:cs="Arial"/>
                <w:lang w:bidi="fr-FR"/>
              </w:rPr>
              <w:t xml:space="preserve">que vous consentez </w:t>
            </w:r>
            <w:r w:rsidRPr="036A9828">
              <w:rPr>
                <w:rFonts w:ascii="Arial" w:hAnsi="Arial" w:eastAsia="Arial" w:cs="Arial"/>
                <w:lang w:bidi="fr-FR"/>
              </w:rPr>
              <w:t>à appliquer selon les tranches définies</w:t>
            </w:r>
            <w:r w:rsidRPr="036A9828" w:rsidR="70F3CDF6">
              <w:rPr>
                <w:rFonts w:ascii="Arial" w:hAnsi="Arial" w:eastAsia="Arial" w:cs="Arial"/>
                <w:lang w:val="fr-CI"/>
              </w:rPr>
              <w:t xml:space="preserve">             </w:t>
            </w:r>
          </w:p>
        </w:tc>
        <w:tc>
          <w:tcPr>
            <w:tcW w:w="3828" w:type="dxa"/>
            <w:gridSpan w:val="2"/>
            <w:shd w:val="clear" w:color="auto" w:fill="BFBFBF" w:themeFill="background1" w:themeFillShade="BF"/>
            <w:vAlign w:val="center"/>
          </w:tcPr>
          <w:p w:rsidRPr="00867963" w:rsidR="00151EA2" w:rsidP="007C2487" w:rsidRDefault="00177C25" w14:paraId="7DD94FE8" w14:textId="4CD0AF12">
            <w:pPr>
              <w:spacing w:after="0" w:line="240" w:lineRule="auto"/>
              <w:jc w:val="center"/>
              <w:rPr>
                <w:rFonts w:ascii="Arial Narrow" w:hAnsi="Arial Narrow"/>
                <w:i/>
                <w:szCs w:val="22"/>
              </w:rPr>
            </w:pPr>
            <w:r>
              <w:rPr>
                <w:rFonts w:ascii="Arial Narrow" w:hAnsi="Arial Narrow"/>
                <w:i/>
                <w:szCs w:val="22"/>
              </w:rPr>
              <w:t xml:space="preserve">Tranche </w:t>
            </w:r>
          </w:p>
        </w:tc>
        <w:tc>
          <w:tcPr>
            <w:tcW w:w="4827" w:type="dxa"/>
            <w:gridSpan w:val="3"/>
            <w:shd w:val="clear" w:color="auto" w:fill="BFBFBF" w:themeFill="background1" w:themeFillShade="BF"/>
            <w:vAlign w:val="center"/>
          </w:tcPr>
          <w:p w:rsidRPr="00867963" w:rsidR="00151EA2" w:rsidP="007C2487" w:rsidRDefault="00177C25" w14:paraId="1BFC6A32" w14:textId="37DD9920">
            <w:pPr>
              <w:spacing w:after="0" w:line="240" w:lineRule="auto"/>
              <w:jc w:val="center"/>
              <w:rPr>
                <w:rFonts w:ascii="Arial Narrow" w:hAnsi="Arial Narrow"/>
                <w:i/>
                <w:szCs w:val="22"/>
              </w:rPr>
            </w:pPr>
            <w:r>
              <w:rPr>
                <w:rFonts w:ascii="Arial Narrow" w:hAnsi="Arial Narrow"/>
                <w:i/>
                <w:szCs w:val="22"/>
              </w:rPr>
              <w:t>(Taux de remise)</w:t>
            </w:r>
          </w:p>
        </w:tc>
      </w:tr>
      <w:tr w:rsidRPr="00D736C2" w:rsidR="00151EA2" w:rsidTr="00B28332" w14:paraId="38084A68" w14:textId="75605D0A">
        <w:trPr>
          <w:trHeight w:val="630"/>
        </w:trPr>
        <w:tc>
          <w:tcPr>
            <w:tcW w:w="615" w:type="dxa"/>
            <w:vMerge/>
          </w:tcPr>
          <w:p w:rsidR="00151EA2" w:rsidP="007C2487" w:rsidRDefault="00151EA2" w14:paraId="40C0562C" w14:textId="77777777">
            <w:pPr>
              <w:spacing w:after="0" w:line="240" w:lineRule="auto"/>
              <w:rPr>
                <w:rFonts w:ascii="Arial Narrow" w:hAnsi="Arial Narrow" w:eastAsia="Arial Narrow" w:cs="Arial Narrow"/>
                <w:b/>
                <w:i/>
                <w:sz w:val="22"/>
                <w:szCs w:val="22"/>
                <w:lang w:bidi="fr-FR"/>
              </w:rPr>
            </w:pPr>
          </w:p>
        </w:tc>
        <w:tc>
          <w:tcPr>
            <w:tcW w:w="6323" w:type="dxa"/>
            <w:vMerge/>
          </w:tcPr>
          <w:p w:rsidRPr="000F607F" w:rsidR="00151EA2" w:rsidP="007C2487" w:rsidRDefault="00151EA2" w14:paraId="2DB6B824" w14:textId="77777777">
            <w:pPr>
              <w:spacing w:after="0" w:line="240" w:lineRule="auto"/>
              <w:rPr>
                <w:rFonts w:ascii="Arial Narrow" w:hAnsi="Arial Narrow"/>
                <w:sz w:val="22"/>
                <w:szCs w:val="22"/>
              </w:rPr>
            </w:pPr>
          </w:p>
        </w:tc>
        <w:tc>
          <w:tcPr>
            <w:tcW w:w="3828" w:type="dxa"/>
            <w:gridSpan w:val="2"/>
            <w:shd w:val="clear" w:color="auto" w:fill="auto"/>
            <w:vAlign w:val="center"/>
          </w:tcPr>
          <w:p w:rsidRPr="00CB1E39" w:rsidR="00151EA2" w:rsidP="00CB1E39" w:rsidRDefault="00177C25" w14:paraId="55C314F8" w14:textId="304777D9">
            <w:pPr>
              <w:pStyle w:val="paragraph"/>
              <w:spacing w:before="0" w:beforeAutospacing="0" w:after="0" w:afterAutospacing="0"/>
              <w:textAlignment w:val="baseline"/>
              <w:rPr>
                <w:rFonts w:ascii="Segoe UI" w:hAnsi="Segoe UI" w:cs="Segoe UI"/>
                <w:sz w:val="20"/>
                <w:szCs w:val="22"/>
              </w:rPr>
            </w:pPr>
            <w:r>
              <w:rPr>
                <w:rStyle w:val="normaltextrun"/>
                <w:rFonts w:ascii="Gill Sans MT" w:hAnsi="Gill Sans MT" w:cs="Segoe UI"/>
                <w:sz w:val="20"/>
                <w:szCs w:val="22"/>
              </w:rPr>
              <w:t xml:space="preserve">Pour une commande </w:t>
            </w:r>
            <w:r w:rsidRPr="00FB7808">
              <w:rPr>
                <w:rStyle w:val="normaltextrun"/>
                <w:rFonts w:ascii="Gill Sans MT" w:hAnsi="Gill Sans MT" w:cs="Segoe UI"/>
                <w:sz w:val="20"/>
                <w:szCs w:val="22"/>
              </w:rPr>
              <w:t>≥ 20</w:t>
            </w:r>
            <w:r w:rsidRPr="00FB7808">
              <w:rPr>
                <w:rStyle w:val="normaltextrun"/>
                <w:rFonts w:ascii="Arial" w:hAnsi="Arial" w:cs="Arial"/>
                <w:sz w:val="20"/>
                <w:szCs w:val="22"/>
                <w:lang w:val="fr-CI"/>
              </w:rPr>
              <w:t> </w:t>
            </w:r>
            <w:r w:rsidRPr="00FB7808">
              <w:rPr>
                <w:rStyle w:val="normaltextrun"/>
                <w:rFonts w:ascii="Gill Sans MT" w:hAnsi="Gill Sans MT" w:cs="Segoe UI"/>
                <w:sz w:val="20"/>
                <w:szCs w:val="22"/>
                <w:lang w:val="fr-CI"/>
              </w:rPr>
              <w:t>000</w:t>
            </w:r>
            <w:r w:rsidRPr="00FB7808">
              <w:rPr>
                <w:rStyle w:val="normaltextrun"/>
                <w:rFonts w:ascii="Arial" w:hAnsi="Arial" w:cs="Arial"/>
                <w:sz w:val="20"/>
                <w:szCs w:val="22"/>
                <w:lang w:val="fr-CI"/>
              </w:rPr>
              <w:t> </w:t>
            </w:r>
            <w:r w:rsidRPr="00FB7808">
              <w:rPr>
                <w:rStyle w:val="normaltextrun"/>
                <w:rFonts w:ascii="Gill Sans MT" w:hAnsi="Gill Sans MT" w:cs="Segoe UI"/>
                <w:sz w:val="20"/>
                <w:szCs w:val="22"/>
                <w:lang w:val="fr-CI"/>
              </w:rPr>
              <w:t>000 FCFA</w:t>
            </w:r>
            <w:r w:rsidRPr="00FB7808">
              <w:rPr>
                <w:rStyle w:val="eop"/>
                <w:rFonts w:ascii="Gill Sans MT" w:hAnsi="Gill Sans MT" w:cs="Segoe UI"/>
                <w:sz w:val="20"/>
                <w:szCs w:val="22"/>
              </w:rPr>
              <w:t> </w:t>
            </w:r>
          </w:p>
        </w:tc>
        <w:tc>
          <w:tcPr>
            <w:tcW w:w="4827" w:type="dxa"/>
            <w:gridSpan w:val="3"/>
            <w:shd w:val="clear" w:color="auto" w:fill="auto"/>
            <w:vAlign w:val="center"/>
          </w:tcPr>
          <w:p w:rsidRPr="00D736C2" w:rsidR="00151EA2" w:rsidP="00151EA2" w:rsidRDefault="00151EA2" w14:paraId="0CDE3369" w14:textId="77777777">
            <w:pPr>
              <w:spacing w:after="0" w:line="240" w:lineRule="auto"/>
              <w:rPr>
                <w:rFonts w:ascii="Arial Narrow" w:hAnsi="Arial Narrow" w:eastAsia="Arial Narrow" w:cs="Arial Narrow"/>
                <w:sz w:val="22"/>
                <w:szCs w:val="22"/>
                <w:lang w:bidi="fr-FR"/>
              </w:rPr>
            </w:pPr>
          </w:p>
        </w:tc>
      </w:tr>
      <w:tr w:rsidRPr="00D736C2" w:rsidR="00151EA2" w:rsidTr="00B28332" w14:paraId="09B766E7" w14:textId="370C939A">
        <w:trPr>
          <w:trHeight w:val="792"/>
        </w:trPr>
        <w:tc>
          <w:tcPr>
            <w:tcW w:w="615" w:type="dxa"/>
            <w:vMerge/>
          </w:tcPr>
          <w:p w:rsidR="00151EA2" w:rsidP="007C2487" w:rsidRDefault="00151EA2" w14:paraId="66C82519" w14:textId="77777777">
            <w:pPr>
              <w:spacing w:after="0" w:line="240" w:lineRule="auto"/>
              <w:rPr>
                <w:rFonts w:ascii="Arial Narrow" w:hAnsi="Arial Narrow" w:eastAsia="Arial Narrow" w:cs="Arial Narrow"/>
                <w:b/>
                <w:i/>
                <w:sz w:val="22"/>
                <w:szCs w:val="22"/>
                <w:lang w:bidi="fr-FR"/>
              </w:rPr>
            </w:pPr>
          </w:p>
        </w:tc>
        <w:tc>
          <w:tcPr>
            <w:tcW w:w="6323" w:type="dxa"/>
            <w:vMerge/>
          </w:tcPr>
          <w:p w:rsidRPr="000F607F" w:rsidR="00151EA2" w:rsidP="007C2487" w:rsidRDefault="00151EA2" w14:paraId="27441A8F" w14:textId="77777777">
            <w:pPr>
              <w:spacing w:after="0" w:line="240" w:lineRule="auto"/>
              <w:rPr>
                <w:rFonts w:ascii="Arial Narrow" w:hAnsi="Arial Narrow"/>
                <w:sz w:val="22"/>
                <w:szCs w:val="22"/>
              </w:rPr>
            </w:pPr>
          </w:p>
        </w:tc>
        <w:tc>
          <w:tcPr>
            <w:tcW w:w="3828" w:type="dxa"/>
            <w:gridSpan w:val="2"/>
            <w:shd w:val="clear" w:color="auto" w:fill="auto"/>
            <w:vAlign w:val="center"/>
          </w:tcPr>
          <w:p w:rsidRPr="00CB1E39" w:rsidR="00151EA2" w:rsidP="00CB1E39" w:rsidRDefault="00177C25" w14:paraId="7ABB97B1" w14:textId="406813DE">
            <w:pPr>
              <w:pStyle w:val="paragraph"/>
              <w:spacing w:before="0" w:beforeAutospacing="0" w:after="0" w:afterAutospacing="0"/>
              <w:textAlignment w:val="baseline"/>
              <w:rPr>
                <w:rFonts w:ascii="Gill Sans MT" w:hAnsi="Gill Sans MT" w:cs="Segoe UI"/>
                <w:sz w:val="20"/>
                <w:szCs w:val="22"/>
              </w:rPr>
            </w:pPr>
            <w:r>
              <w:rPr>
                <w:rStyle w:val="normaltextrun"/>
                <w:rFonts w:ascii="Gill Sans MT" w:hAnsi="Gill Sans MT" w:cs="Segoe UI"/>
                <w:sz w:val="20"/>
                <w:szCs w:val="22"/>
              </w:rPr>
              <w:t>Pour une commande ≥</w:t>
            </w:r>
            <w:r w:rsidRPr="00FB7808">
              <w:rPr>
                <w:rStyle w:val="normaltextrun"/>
                <w:rFonts w:ascii="Gill Sans MT" w:hAnsi="Gill Sans MT" w:cs="Segoe UI"/>
                <w:sz w:val="20"/>
                <w:szCs w:val="22"/>
              </w:rPr>
              <w:t> 10</w:t>
            </w:r>
            <w:r w:rsidRPr="00FB7808">
              <w:rPr>
                <w:rStyle w:val="normaltextrun"/>
                <w:rFonts w:ascii="Arial" w:hAnsi="Arial" w:cs="Arial"/>
                <w:sz w:val="20"/>
                <w:szCs w:val="22"/>
                <w:lang w:val="fr-CI"/>
              </w:rPr>
              <w:t> </w:t>
            </w:r>
            <w:r w:rsidRPr="00FB7808">
              <w:rPr>
                <w:rStyle w:val="normaltextrun"/>
                <w:rFonts w:ascii="Gill Sans MT" w:hAnsi="Gill Sans MT" w:cs="Segoe UI"/>
                <w:sz w:val="20"/>
                <w:szCs w:val="22"/>
                <w:lang w:val="fr-CI"/>
              </w:rPr>
              <w:t>000</w:t>
            </w:r>
            <w:r w:rsidRPr="00FB7808">
              <w:rPr>
                <w:rStyle w:val="normaltextrun"/>
                <w:rFonts w:ascii="Arial" w:hAnsi="Arial" w:cs="Arial"/>
                <w:sz w:val="20"/>
                <w:szCs w:val="22"/>
                <w:lang w:val="fr-CI"/>
              </w:rPr>
              <w:t> </w:t>
            </w:r>
            <w:r w:rsidRPr="00FB7808">
              <w:rPr>
                <w:rStyle w:val="normaltextrun"/>
                <w:rFonts w:ascii="Gill Sans MT" w:hAnsi="Gill Sans MT" w:cs="Segoe UI"/>
                <w:sz w:val="20"/>
                <w:szCs w:val="22"/>
                <w:lang w:val="fr-CI"/>
              </w:rPr>
              <w:t>000 FCFA </w:t>
            </w:r>
            <w:r w:rsidRPr="00FB7808">
              <w:rPr>
                <w:rStyle w:val="eop"/>
                <w:rFonts w:ascii="Gill Sans MT" w:hAnsi="Gill Sans MT" w:cs="Segoe UI"/>
                <w:sz w:val="20"/>
                <w:szCs w:val="22"/>
              </w:rPr>
              <w:t> </w:t>
            </w:r>
          </w:p>
        </w:tc>
        <w:tc>
          <w:tcPr>
            <w:tcW w:w="4827" w:type="dxa"/>
            <w:gridSpan w:val="3"/>
            <w:shd w:val="clear" w:color="auto" w:fill="auto"/>
            <w:vAlign w:val="center"/>
          </w:tcPr>
          <w:p w:rsidRPr="00D736C2" w:rsidR="00151EA2" w:rsidP="007C2487" w:rsidRDefault="00151EA2" w14:paraId="78873EAE" w14:textId="77777777">
            <w:pPr>
              <w:spacing w:after="0" w:line="240" w:lineRule="auto"/>
              <w:jc w:val="center"/>
              <w:rPr>
                <w:rFonts w:ascii="Arial Narrow" w:hAnsi="Arial Narrow" w:eastAsia="Arial Narrow" w:cs="Arial Narrow"/>
                <w:sz w:val="22"/>
                <w:szCs w:val="22"/>
                <w:lang w:bidi="fr-FR"/>
              </w:rPr>
            </w:pPr>
          </w:p>
        </w:tc>
      </w:tr>
      <w:tr w:rsidRPr="00D736C2" w:rsidR="00151EA2" w:rsidTr="00B28332" w14:paraId="6BB41E15" w14:textId="67C1DC08">
        <w:trPr>
          <w:trHeight w:val="708"/>
        </w:trPr>
        <w:tc>
          <w:tcPr>
            <w:tcW w:w="615" w:type="dxa"/>
            <w:vMerge/>
          </w:tcPr>
          <w:p w:rsidR="00151EA2" w:rsidP="007C2487" w:rsidRDefault="00151EA2" w14:paraId="453F2EE7" w14:textId="77777777">
            <w:pPr>
              <w:spacing w:after="0" w:line="240" w:lineRule="auto"/>
              <w:rPr>
                <w:rFonts w:ascii="Arial Narrow" w:hAnsi="Arial Narrow" w:eastAsia="Arial Narrow" w:cs="Arial Narrow"/>
                <w:b/>
                <w:i/>
                <w:sz w:val="22"/>
                <w:szCs w:val="22"/>
                <w:lang w:bidi="fr-FR"/>
              </w:rPr>
            </w:pPr>
          </w:p>
        </w:tc>
        <w:tc>
          <w:tcPr>
            <w:tcW w:w="6323" w:type="dxa"/>
            <w:vMerge/>
          </w:tcPr>
          <w:p w:rsidRPr="000F607F" w:rsidR="00151EA2" w:rsidP="007C2487" w:rsidRDefault="00151EA2" w14:paraId="23F72DD5" w14:textId="77777777">
            <w:pPr>
              <w:spacing w:after="0" w:line="240" w:lineRule="auto"/>
              <w:rPr>
                <w:rFonts w:ascii="Arial Narrow" w:hAnsi="Arial Narrow"/>
                <w:sz w:val="22"/>
                <w:szCs w:val="22"/>
              </w:rPr>
            </w:pPr>
          </w:p>
        </w:tc>
        <w:tc>
          <w:tcPr>
            <w:tcW w:w="3828" w:type="dxa"/>
            <w:gridSpan w:val="2"/>
            <w:shd w:val="clear" w:color="auto" w:fill="auto"/>
            <w:vAlign w:val="center"/>
          </w:tcPr>
          <w:p w:rsidRPr="00CB1E39" w:rsidR="00151EA2" w:rsidP="00CB1E39" w:rsidRDefault="00177C25" w14:paraId="5CA61D05" w14:textId="218B06BE">
            <w:pPr>
              <w:pStyle w:val="paragraph"/>
              <w:spacing w:before="0" w:beforeAutospacing="0" w:after="0" w:afterAutospacing="0"/>
              <w:textAlignment w:val="baseline"/>
              <w:rPr>
                <w:rFonts w:ascii="Gill Sans MT" w:hAnsi="Gill Sans MT" w:cs="Segoe UI"/>
                <w:sz w:val="20"/>
                <w:szCs w:val="22"/>
              </w:rPr>
            </w:pPr>
            <w:r>
              <w:rPr>
                <w:rStyle w:val="normaltextrun"/>
                <w:rFonts w:ascii="Gill Sans MT" w:hAnsi="Gill Sans MT" w:cs="Segoe UI"/>
                <w:sz w:val="20"/>
                <w:szCs w:val="22"/>
              </w:rPr>
              <w:t xml:space="preserve">Pour une commande </w:t>
            </w:r>
            <w:r w:rsidRPr="00FB7808">
              <w:rPr>
                <w:rStyle w:val="normaltextrun"/>
                <w:rFonts w:ascii="Gill Sans MT" w:hAnsi="Gill Sans MT" w:cs="Segoe UI"/>
                <w:sz w:val="20"/>
                <w:szCs w:val="22"/>
              </w:rPr>
              <w:t>≥ 5</w:t>
            </w:r>
            <w:r w:rsidRPr="00FB7808">
              <w:rPr>
                <w:rStyle w:val="normaltextrun"/>
                <w:rFonts w:ascii="Arial" w:hAnsi="Arial" w:cs="Arial"/>
                <w:sz w:val="20"/>
                <w:szCs w:val="22"/>
                <w:lang w:val="fr-CI"/>
              </w:rPr>
              <w:t> </w:t>
            </w:r>
            <w:r w:rsidRPr="00FB7808">
              <w:rPr>
                <w:rStyle w:val="normaltextrun"/>
                <w:rFonts w:ascii="Gill Sans MT" w:hAnsi="Gill Sans MT" w:cs="Segoe UI"/>
                <w:sz w:val="20"/>
                <w:szCs w:val="22"/>
                <w:lang w:val="fr-CI"/>
              </w:rPr>
              <w:t>000 000 FCFA</w:t>
            </w:r>
            <w:r w:rsidRPr="00FB7808">
              <w:rPr>
                <w:rStyle w:val="eop"/>
                <w:rFonts w:ascii="Gill Sans MT" w:hAnsi="Gill Sans MT" w:cs="Segoe UI"/>
                <w:sz w:val="20"/>
                <w:szCs w:val="22"/>
              </w:rPr>
              <w:t> </w:t>
            </w:r>
          </w:p>
        </w:tc>
        <w:tc>
          <w:tcPr>
            <w:tcW w:w="4827" w:type="dxa"/>
            <w:gridSpan w:val="3"/>
            <w:shd w:val="clear" w:color="auto" w:fill="auto"/>
            <w:vAlign w:val="center"/>
          </w:tcPr>
          <w:p w:rsidRPr="00D736C2" w:rsidR="00151EA2" w:rsidP="007C2487" w:rsidRDefault="00151EA2" w14:paraId="132309AF" w14:textId="77777777">
            <w:pPr>
              <w:spacing w:after="0" w:line="240" w:lineRule="auto"/>
              <w:jc w:val="center"/>
              <w:rPr>
                <w:rFonts w:ascii="Arial Narrow" w:hAnsi="Arial Narrow" w:eastAsia="Arial Narrow" w:cs="Arial Narrow"/>
                <w:sz w:val="22"/>
                <w:szCs w:val="22"/>
                <w:lang w:bidi="fr-FR"/>
              </w:rPr>
            </w:pPr>
          </w:p>
        </w:tc>
      </w:tr>
      <w:tr w:rsidRPr="000F607F" w:rsidR="00C614B9" w:rsidTr="00CB1E39" w14:paraId="1E25BACA" w14:textId="13E630BE">
        <w:trPr>
          <w:trHeight w:val="691"/>
        </w:trPr>
        <w:tc>
          <w:tcPr>
            <w:tcW w:w="615" w:type="dxa"/>
            <w:vMerge w:val="restart"/>
          </w:tcPr>
          <w:p w:rsidRPr="000F607F" w:rsidR="00C614B9" w:rsidP="007C2487" w:rsidRDefault="00C614B9" w14:paraId="311B493B" w14:textId="3661B26B">
            <w:pPr>
              <w:spacing w:after="0" w:line="240" w:lineRule="auto"/>
              <w:rPr>
                <w:rFonts w:ascii="Arial Narrow" w:hAnsi="Arial Narrow"/>
                <w:b/>
                <w:i/>
                <w:sz w:val="22"/>
                <w:szCs w:val="22"/>
              </w:rPr>
            </w:pPr>
            <w:r>
              <w:rPr>
                <w:rFonts w:ascii="Arial Narrow" w:hAnsi="Arial Narrow" w:eastAsia="Arial Narrow" w:cs="Arial Narrow"/>
                <w:b/>
                <w:i/>
                <w:sz w:val="22"/>
                <w:szCs w:val="22"/>
                <w:lang w:bidi="fr-FR"/>
              </w:rPr>
              <w:t>1</w:t>
            </w:r>
            <w:r w:rsidR="00C673E7">
              <w:rPr>
                <w:rFonts w:ascii="Arial Narrow" w:hAnsi="Arial Narrow" w:eastAsia="Arial Narrow" w:cs="Arial Narrow"/>
                <w:b/>
                <w:i/>
                <w:sz w:val="22"/>
                <w:szCs w:val="22"/>
                <w:lang w:bidi="fr-FR"/>
              </w:rPr>
              <w:t>4</w:t>
            </w:r>
          </w:p>
        </w:tc>
        <w:tc>
          <w:tcPr>
            <w:tcW w:w="6323" w:type="dxa"/>
            <w:vMerge w:val="restart"/>
          </w:tcPr>
          <w:p w:rsidR="00C614B9" w:rsidP="007C2487" w:rsidRDefault="0053470B" w14:paraId="7ED520EA" w14:textId="310752ED">
            <w:pPr>
              <w:rPr>
                <w:rFonts w:ascii="Gill Sans MT" w:hAnsi="Gill Sans MT"/>
                <w:b/>
                <w:bCs/>
                <w:lang w:val="fr-CI"/>
              </w:rPr>
            </w:pPr>
            <w:r>
              <w:rPr>
                <w:rStyle w:val="normaltextrun"/>
                <w:rFonts w:ascii="Gill Sans MT" w:hAnsi="Gill Sans MT"/>
                <w:b/>
                <w:color w:val="000000"/>
                <w:shd w:val="clear" w:color="auto" w:fill="FFFFFF"/>
                <w:lang w:val="fr-CI"/>
              </w:rPr>
              <w:t xml:space="preserve">Fixation des prix </w:t>
            </w:r>
            <w:r w:rsidR="00CB1E39">
              <w:rPr>
                <w:rStyle w:val="normaltextrun"/>
                <w:rFonts w:ascii="Gill Sans MT" w:hAnsi="Gill Sans MT"/>
                <w:b/>
                <w:color w:val="000000"/>
                <w:shd w:val="clear" w:color="auto" w:fill="FFFFFF"/>
                <w:lang w:val="fr-CI"/>
              </w:rPr>
              <w:t>pendant la durée de l’accord-cadre</w:t>
            </w:r>
          </w:p>
          <w:p w:rsidR="00C614B9" w:rsidP="4B34BE78" w:rsidRDefault="00C614B9" w14:paraId="0ED0FE14" w14:textId="3CA381D4">
            <w:pPr>
              <w:spacing w:after="0" w:line="240" w:lineRule="auto"/>
            </w:pPr>
            <w:r w:rsidRPr="4B34BE78">
              <w:rPr>
                <w:rFonts w:ascii="Arial Narrow" w:hAnsi="Arial Narrow" w:eastAsia="Arial Narrow" w:cs="Arial Narrow"/>
                <w:sz w:val="22"/>
                <w:szCs w:val="22"/>
              </w:rPr>
              <w:t xml:space="preserve">Consentez-vous à garder les prix fixes durant la période de l’accord-cadre ? </w:t>
            </w:r>
            <w:r w:rsidR="00D62B3A">
              <w:rPr>
                <w:rFonts w:ascii="Arial Narrow" w:hAnsi="Arial Narrow" w:eastAsia="Arial Narrow" w:cs="Arial Narrow"/>
                <w:sz w:val="22"/>
                <w:szCs w:val="22"/>
              </w:rPr>
              <w:t>Prière c</w:t>
            </w:r>
            <w:r w:rsidRPr="4B34BE78">
              <w:rPr>
                <w:rFonts w:ascii="Arial Narrow" w:hAnsi="Arial Narrow" w:eastAsia="Arial Narrow" w:cs="Arial Narrow"/>
                <w:sz w:val="22"/>
                <w:szCs w:val="22"/>
              </w:rPr>
              <w:t>oche</w:t>
            </w:r>
            <w:r w:rsidR="00CB1E39">
              <w:rPr>
                <w:rFonts w:ascii="Arial Narrow" w:hAnsi="Arial Narrow" w:eastAsia="Arial Narrow" w:cs="Arial Narrow"/>
                <w:sz w:val="22"/>
                <w:szCs w:val="22"/>
              </w:rPr>
              <w:t>r</w:t>
            </w:r>
            <w:r w:rsidRPr="4B34BE78">
              <w:rPr>
                <w:rFonts w:ascii="Arial Narrow" w:hAnsi="Arial Narrow" w:eastAsia="Arial Narrow" w:cs="Arial Narrow"/>
                <w:sz w:val="22"/>
                <w:szCs w:val="22"/>
              </w:rPr>
              <w:t xml:space="preserve"> la bonne case </w:t>
            </w:r>
          </w:p>
          <w:p w:rsidRPr="00CD33E7" w:rsidR="00C614B9" w:rsidP="007C2487" w:rsidRDefault="00C614B9" w14:paraId="6FA26FAD" w14:textId="77777777">
            <w:pPr>
              <w:pStyle w:val="Paragraphedeliste"/>
              <w:spacing w:after="0" w:line="240" w:lineRule="auto"/>
              <w:ind w:left="333"/>
              <w:rPr>
                <w:rFonts w:ascii="Arial Narrow" w:hAnsi="Arial Narrow" w:eastAsia="Arial Narrow" w:cs="Arial Narrow"/>
                <w:sz w:val="22"/>
                <w:szCs w:val="22"/>
                <w:lang w:bidi="fr-FR"/>
              </w:rPr>
            </w:pPr>
          </w:p>
        </w:tc>
        <w:tc>
          <w:tcPr>
            <w:tcW w:w="1993" w:type="dxa"/>
            <w:shd w:val="clear" w:color="auto" w:fill="D9D9D9" w:themeFill="background1" w:themeFillShade="D9"/>
            <w:vAlign w:val="center"/>
          </w:tcPr>
          <w:p w:rsidRPr="00D62B3A" w:rsidR="00C614B9" w:rsidP="036A9828" w:rsidRDefault="3B122AD7" w14:paraId="45A32094" w14:textId="67B86C1E">
            <w:pPr>
              <w:spacing w:after="0" w:line="240" w:lineRule="auto"/>
              <w:jc w:val="center"/>
              <w:rPr>
                <w:rFonts w:ascii="Arial Narrow" w:hAnsi="Arial Narrow"/>
                <w:b/>
                <w:bCs/>
              </w:rPr>
            </w:pPr>
            <w:r w:rsidRPr="036A9828">
              <w:rPr>
                <w:rFonts w:ascii="Arial Narrow" w:hAnsi="Arial Narrow"/>
                <w:b/>
                <w:bCs/>
              </w:rPr>
              <w:t>Non</w:t>
            </w:r>
          </w:p>
        </w:tc>
        <w:tc>
          <w:tcPr>
            <w:tcW w:w="2126" w:type="dxa"/>
            <w:gridSpan w:val="2"/>
            <w:shd w:val="clear" w:color="auto" w:fill="D9D9D9" w:themeFill="background1" w:themeFillShade="D9"/>
            <w:vAlign w:val="center"/>
          </w:tcPr>
          <w:p w:rsidRPr="0053470B" w:rsidR="00C614B9" w:rsidP="007C2487" w:rsidRDefault="00CB1E39" w14:paraId="77E95537" w14:textId="3A3347DB">
            <w:pPr>
              <w:spacing w:after="0" w:line="240" w:lineRule="auto"/>
              <w:jc w:val="center"/>
              <w:rPr>
                <w:rFonts w:ascii="Arial Narrow" w:hAnsi="Arial Narrow"/>
                <w:b/>
                <w:szCs w:val="22"/>
              </w:rPr>
            </w:pPr>
            <w:r>
              <w:rPr>
                <w:rFonts w:ascii="Arial Narrow" w:hAnsi="Arial Narrow"/>
                <w:b/>
                <w:szCs w:val="22"/>
              </w:rPr>
              <w:t xml:space="preserve">Oui, </w:t>
            </w:r>
            <w:r w:rsidRPr="0053470B" w:rsidR="0053470B">
              <w:rPr>
                <w:rFonts w:ascii="Arial Narrow" w:hAnsi="Arial Narrow"/>
                <w:b/>
                <w:szCs w:val="22"/>
              </w:rPr>
              <w:t xml:space="preserve">Pendant 6 mois </w:t>
            </w:r>
          </w:p>
        </w:tc>
        <w:tc>
          <w:tcPr>
            <w:tcW w:w="2410" w:type="dxa"/>
            <w:shd w:val="clear" w:color="auto" w:fill="D9D9D9" w:themeFill="background1" w:themeFillShade="D9"/>
            <w:vAlign w:val="center"/>
          </w:tcPr>
          <w:p w:rsidRPr="0053470B" w:rsidR="00C614B9" w:rsidP="007C2487" w:rsidRDefault="00CB1E39" w14:paraId="1F329B78" w14:textId="5AC11921">
            <w:pPr>
              <w:spacing w:after="0" w:line="240" w:lineRule="auto"/>
              <w:jc w:val="center"/>
              <w:rPr>
                <w:rFonts w:ascii="Arial Narrow" w:hAnsi="Arial Narrow"/>
                <w:b/>
                <w:szCs w:val="22"/>
              </w:rPr>
            </w:pPr>
            <w:r>
              <w:rPr>
                <w:rFonts w:ascii="Arial Narrow" w:hAnsi="Arial Narrow"/>
                <w:b/>
                <w:szCs w:val="22"/>
              </w:rPr>
              <w:t xml:space="preserve">Oui, </w:t>
            </w:r>
            <w:r w:rsidRPr="0053470B" w:rsidR="0053470B">
              <w:rPr>
                <w:rFonts w:ascii="Arial Narrow" w:hAnsi="Arial Narrow"/>
                <w:b/>
                <w:szCs w:val="22"/>
              </w:rPr>
              <w:t>Pendant 12 mois</w:t>
            </w:r>
          </w:p>
        </w:tc>
        <w:tc>
          <w:tcPr>
            <w:tcW w:w="2126" w:type="dxa"/>
            <w:shd w:val="clear" w:color="auto" w:fill="D9D9D9" w:themeFill="background1" w:themeFillShade="D9"/>
            <w:vAlign w:val="center"/>
          </w:tcPr>
          <w:p w:rsidRPr="0053470B" w:rsidR="00C614B9" w:rsidP="007C2487" w:rsidRDefault="00CB1E39" w14:paraId="00E8B1B5" w14:textId="29F99B2C">
            <w:pPr>
              <w:spacing w:after="0" w:line="240" w:lineRule="auto"/>
              <w:jc w:val="center"/>
              <w:rPr>
                <w:rFonts w:ascii="Arial Narrow" w:hAnsi="Arial Narrow"/>
                <w:b/>
                <w:szCs w:val="22"/>
              </w:rPr>
            </w:pPr>
            <w:r>
              <w:rPr>
                <w:rFonts w:ascii="Arial Narrow" w:hAnsi="Arial Narrow"/>
                <w:b/>
                <w:szCs w:val="22"/>
              </w:rPr>
              <w:t xml:space="preserve">Oui, </w:t>
            </w:r>
            <w:r w:rsidRPr="0053470B" w:rsidR="0053470B">
              <w:rPr>
                <w:rFonts w:ascii="Arial Narrow" w:hAnsi="Arial Narrow"/>
                <w:b/>
                <w:szCs w:val="22"/>
              </w:rPr>
              <w:t>Pendant 24 mois</w:t>
            </w:r>
          </w:p>
        </w:tc>
      </w:tr>
      <w:tr w:rsidRPr="00D736C2" w:rsidR="00C614B9" w:rsidTr="00CB1E39" w14:paraId="4D38DFB4" w14:textId="56BF667C">
        <w:trPr>
          <w:trHeight w:val="604"/>
        </w:trPr>
        <w:tc>
          <w:tcPr>
            <w:tcW w:w="615" w:type="dxa"/>
            <w:vMerge/>
          </w:tcPr>
          <w:p w:rsidR="00C614B9" w:rsidP="007C2487" w:rsidRDefault="00C614B9" w14:paraId="287B95E0" w14:textId="77777777">
            <w:pPr>
              <w:spacing w:after="0" w:line="240" w:lineRule="auto"/>
              <w:rPr>
                <w:rFonts w:ascii="Arial Narrow" w:hAnsi="Arial Narrow" w:eastAsia="Arial Narrow" w:cs="Arial Narrow"/>
                <w:b/>
                <w:i/>
                <w:sz w:val="22"/>
                <w:szCs w:val="22"/>
                <w:lang w:bidi="fr-FR"/>
              </w:rPr>
            </w:pPr>
          </w:p>
        </w:tc>
        <w:tc>
          <w:tcPr>
            <w:tcW w:w="6323" w:type="dxa"/>
            <w:vMerge/>
          </w:tcPr>
          <w:p w:rsidRPr="000F607F" w:rsidR="00C614B9" w:rsidP="007C2487" w:rsidRDefault="00C614B9" w14:paraId="28317896" w14:textId="77777777">
            <w:pPr>
              <w:spacing w:after="0" w:line="240" w:lineRule="auto"/>
              <w:rPr>
                <w:rFonts w:ascii="Arial Narrow" w:hAnsi="Arial Narrow"/>
                <w:sz w:val="22"/>
                <w:szCs w:val="22"/>
              </w:rPr>
            </w:pPr>
          </w:p>
        </w:tc>
        <w:tc>
          <w:tcPr>
            <w:tcW w:w="1993" w:type="dxa"/>
            <w:shd w:val="clear" w:color="auto" w:fill="auto"/>
            <w:vAlign w:val="center"/>
          </w:tcPr>
          <w:p w:rsidRPr="00D736C2" w:rsidR="00C614B9" w:rsidP="007C2487" w:rsidRDefault="00C614B9" w14:paraId="0CEBCD8A" w14:textId="77777777">
            <w:pPr>
              <w:spacing w:after="0" w:line="240" w:lineRule="auto"/>
              <w:jc w:val="center"/>
              <w:rPr>
                <w:rFonts w:ascii="Arial Narrow" w:hAnsi="Arial Narrow" w:eastAsia="Arial Narrow" w:cs="Arial Narrow"/>
                <w:sz w:val="22"/>
                <w:szCs w:val="22"/>
                <w:lang w:bidi="fr-FR"/>
              </w:rPr>
            </w:pPr>
          </w:p>
        </w:tc>
        <w:tc>
          <w:tcPr>
            <w:tcW w:w="2126" w:type="dxa"/>
            <w:gridSpan w:val="2"/>
            <w:shd w:val="clear" w:color="auto" w:fill="auto"/>
            <w:vAlign w:val="center"/>
          </w:tcPr>
          <w:p w:rsidRPr="00D736C2" w:rsidR="00C614B9" w:rsidP="007C2487" w:rsidRDefault="00C614B9" w14:paraId="7B107685" w14:textId="77777777">
            <w:pPr>
              <w:spacing w:after="0" w:line="240" w:lineRule="auto"/>
              <w:jc w:val="center"/>
              <w:rPr>
                <w:rFonts w:ascii="Arial Narrow" w:hAnsi="Arial Narrow" w:eastAsia="Arial Narrow" w:cs="Arial Narrow"/>
                <w:sz w:val="22"/>
                <w:szCs w:val="22"/>
                <w:lang w:bidi="fr-FR"/>
              </w:rPr>
            </w:pPr>
          </w:p>
        </w:tc>
        <w:tc>
          <w:tcPr>
            <w:tcW w:w="2410" w:type="dxa"/>
            <w:shd w:val="clear" w:color="auto" w:fill="auto"/>
            <w:vAlign w:val="center"/>
          </w:tcPr>
          <w:p w:rsidRPr="00D736C2" w:rsidR="00C614B9" w:rsidP="007C2487" w:rsidRDefault="00C614B9" w14:paraId="701EE31F" w14:textId="77777777">
            <w:pPr>
              <w:spacing w:after="0" w:line="240" w:lineRule="auto"/>
              <w:jc w:val="center"/>
              <w:rPr>
                <w:rFonts w:ascii="Arial Narrow" w:hAnsi="Arial Narrow" w:eastAsia="Arial Narrow" w:cs="Arial Narrow"/>
                <w:sz w:val="22"/>
                <w:szCs w:val="22"/>
                <w:lang w:bidi="fr-FR"/>
              </w:rPr>
            </w:pPr>
          </w:p>
        </w:tc>
        <w:tc>
          <w:tcPr>
            <w:tcW w:w="2126" w:type="dxa"/>
            <w:shd w:val="clear" w:color="auto" w:fill="auto"/>
            <w:vAlign w:val="center"/>
          </w:tcPr>
          <w:p w:rsidRPr="00D736C2" w:rsidR="00C614B9" w:rsidP="007C2487" w:rsidRDefault="00C614B9" w14:paraId="07CB747F" w14:textId="77777777">
            <w:pPr>
              <w:spacing w:after="0" w:line="240" w:lineRule="auto"/>
              <w:jc w:val="center"/>
              <w:rPr>
                <w:rFonts w:ascii="Arial Narrow" w:hAnsi="Arial Narrow" w:eastAsia="Arial Narrow" w:cs="Arial Narrow"/>
                <w:sz w:val="22"/>
                <w:szCs w:val="22"/>
                <w:lang w:bidi="fr-FR"/>
              </w:rPr>
            </w:pPr>
          </w:p>
        </w:tc>
      </w:tr>
    </w:tbl>
    <w:p w:rsidR="00F42651" w:rsidP="036A9828" w:rsidRDefault="00F42651" w14:paraId="5E9FBC02" w14:textId="2174A297">
      <w:pPr>
        <w:rPr>
          <w:lang w:bidi="fr-FR"/>
        </w:rPr>
      </w:pPr>
    </w:p>
    <w:p w:rsidRPr="00B176FA" w:rsidR="00B176FA" w:rsidP="00B176FA" w:rsidRDefault="00B176FA" w14:paraId="572C5B4F" w14:textId="77777777"/>
    <w:p w:rsidRPr="00B176FA" w:rsidR="00405A5E" w:rsidP="00B176FA" w:rsidRDefault="00405A5E" w14:paraId="0B9FE7FE" w14:textId="62EF8FB5">
      <w:pPr>
        <w:tabs>
          <w:tab w:val="left" w:pos="4788"/>
        </w:tabs>
        <w:sectPr w:rsidRPr="00B176FA" w:rsidR="00405A5E" w:rsidSect="002030BF">
          <w:headerReference w:type="default" r:id="rId24"/>
          <w:footerReference w:type="default" r:id="rId25"/>
          <w:pgSz w:w="16838" w:h="11906" w:orient="landscape"/>
          <w:pgMar w:top="1418" w:right="1418" w:bottom="1134" w:left="567" w:header="709" w:footer="709" w:gutter="0"/>
          <w:pgBorders w:offsetFrom="page">
            <w:top w:val="single" w:color="auto" w:sz="4" w:space="24"/>
            <w:left w:val="single" w:color="auto" w:sz="4" w:space="24"/>
            <w:bottom w:val="single" w:color="auto" w:sz="4" w:space="24"/>
            <w:right w:val="single" w:color="auto" w:sz="4" w:space="24"/>
          </w:pgBorders>
          <w:cols w:space="708"/>
          <w:docGrid w:linePitch="360"/>
        </w:sectPr>
      </w:pPr>
    </w:p>
    <w:p w:rsidRPr="000F607F" w:rsidR="00291AA4" w:rsidP="00B2292B" w:rsidRDefault="0095148D" w14:paraId="175D97B6" w14:textId="0AA19B8E">
      <w:pPr>
        <w:pStyle w:val="Titre2"/>
        <w:jc w:val="center"/>
        <w:rPr>
          <w:rFonts w:asciiTheme="minorHAnsi" w:hAnsiTheme="minorHAnsi" w:cstheme="minorHAnsi"/>
          <w:b/>
          <w:color w:val="auto"/>
          <w:sz w:val="22"/>
          <w:szCs w:val="22"/>
        </w:rPr>
      </w:pPr>
      <w:bookmarkStart w:name="_SECTION_5_–" w:id="13"/>
      <w:bookmarkEnd w:id="13"/>
      <w:r w:rsidRPr="000F607F">
        <w:rPr>
          <w:rFonts w:asciiTheme="minorHAnsi" w:hAnsiTheme="minorHAnsi" w:cstheme="minorHAnsi"/>
          <w:b/>
          <w:color w:val="auto"/>
          <w:sz w:val="22"/>
          <w:szCs w:val="22"/>
          <w:lang w:bidi="fr-FR"/>
        </w:rPr>
        <w:lastRenderedPageBreak/>
        <w:t>SECTION 4 – LISTE DE CONTRÔLE DU SOUMISSIONNAIRE</w:t>
      </w:r>
    </w:p>
    <w:p w:rsidRPr="000F607F" w:rsidR="00DF3B24" w:rsidP="00DF3B24" w:rsidRDefault="00DF3B24" w14:paraId="7C91E8F8" w14:textId="77777777">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Grilledutableau"/>
        <w:tblW w:w="0" w:type="auto"/>
        <w:tblLook w:val="04A0" w:firstRow="1" w:lastRow="0" w:firstColumn="1" w:lastColumn="0" w:noHBand="0" w:noVBand="1"/>
      </w:tblPr>
      <w:tblGrid>
        <w:gridCol w:w="1409"/>
        <w:gridCol w:w="4823"/>
        <w:gridCol w:w="3396"/>
      </w:tblGrid>
      <w:tr w:rsidRPr="000F607F" w:rsidR="001A33BF" w:rsidTr="00576DEE" w14:paraId="0E8132A2" w14:textId="77777777">
        <w:trPr>
          <w:trHeight w:val="699"/>
        </w:trPr>
        <w:tc>
          <w:tcPr>
            <w:tcW w:w="9628" w:type="dxa"/>
            <w:gridSpan w:val="3"/>
            <w:shd w:val="clear" w:color="auto" w:fill="FF0000"/>
            <w:vAlign w:val="center"/>
          </w:tcPr>
          <w:p w:rsidRPr="000F607F" w:rsidR="001A33BF" w:rsidP="00C563D8" w:rsidRDefault="001A33BF" w14:paraId="04A379B8" w14:textId="77777777">
            <w:pPr>
              <w:spacing w:after="0"/>
              <w:rPr>
                <w:b/>
                <w:sz w:val="22"/>
                <w:szCs w:val="22"/>
              </w:rPr>
            </w:pPr>
            <w:r w:rsidRPr="000F607F">
              <w:rPr>
                <w:b/>
                <w:color w:val="FFFFFF" w:themeColor="background1"/>
                <w:sz w:val="22"/>
                <w:szCs w:val="22"/>
                <w:lang w:bidi="fr-FR"/>
              </w:rPr>
              <w:t>Nous, le soumissionnaire, certifions par la présente avoir rempli toutes les sections du document de réponse du soumissionnaire :</w:t>
            </w:r>
          </w:p>
        </w:tc>
      </w:tr>
      <w:tr w:rsidRPr="000F607F" w:rsidR="001A33BF" w:rsidTr="006E2D68" w14:paraId="391223D7" w14:textId="77777777">
        <w:trPr>
          <w:trHeight w:val="235"/>
        </w:trPr>
        <w:tc>
          <w:tcPr>
            <w:tcW w:w="1409" w:type="dxa"/>
            <w:shd w:val="clear" w:color="auto" w:fill="D9D9D9" w:themeFill="background1" w:themeFillShade="D9"/>
            <w:vAlign w:val="center"/>
          </w:tcPr>
          <w:p w:rsidRPr="000F607F" w:rsidR="001A33BF" w:rsidP="00C563D8" w:rsidRDefault="001A33BF" w14:paraId="0D801977" w14:textId="77777777">
            <w:pPr>
              <w:tabs>
                <w:tab w:val="clear" w:pos="1418"/>
                <w:tab w:val="center" w:pos="1394"/>
              </w:tabs>
              <w:spacing w:after="0"/>
              <w:jc w:val="center"/>
              <w:rPr>
                <w:b/>
                <w:sz w:val="22"/>
                <w:szCs w:val="22"/>
              </w:rPr>
            </w:pPr>
            <w:r w:rsidRPr="000F607F">
              <w:rPr>
                <w:b/>
                <w:sz w:val="22"/>
                <w:szCs w:val="22"/>
                <w:lang w:bidi="fr-FR"/>
              </w:rPr>
              <w:t>Nº</w:t>
            </w:r>
          </w:p>
        </w:tc>
        <w:tc>
          <w:tcPr>
            <w:tcW w:w="4823" w:type="dxa"/>
            <w:shd w:val="clear" w:color="auto" w:fill="D9D9D9" w:themeFill="background1" w:themeFillShade="D9"/>
            <w:vAlign w:val="center"/>
          </w:tcPr>
          <w:p w:rsidRPr="000F607F" w:rsidR="001A33BF" w:rsidP="00C563D8" w:rsidRDefault="001A33BF" w14:paraId="065DAEF2" w14:textId="77777777">
            <w:pPr>
              <w:spacing w:after="0"/>
              <w:jc w:val="center"/>
              <w:rPr>
                <w:b/>
                <w:sz w:val="22"/>
                <w:szCs w:val="22"/>
              </w:rPr>
            </w:pPr>
            <w:r w:rsidRPr="000F607F">
              <w:rPr>
                <w:b/>
                <w:sz w:val="22"/>
                <w:szCs w:val="22"/>
                <w:lang w:bidi="fr-FR"/>
              </w:rPr>
              <w:t>Section</w:t>
            </w:r>
          </w:p>
        </w:tc>
        <w:tc>
          <w:tcPr>
            <w:tcW w:w="3396" w:type="dxa"/>
            <w:shd w:val="clear" w:color="auto" w:fill="D9D9D9" w:themeFill="background1" w:themeFillShade="D9"/>
            <w:vAlign w:val="center"/>
          </w:tcPr>
          <w:p w:rsidRPr="000F607F" w:rsidR="001A33BF" w:rsidP="00C563D8" w:rsidRDefault="001A33BF" w14:paraId="530D1CAE" w14:textId="77777777">
            <w:pPr>
              <w:spacing w:after="0"/>
              <w:jc w:val="center"/>
              <w:rPr>
                <w:b/>
                <w:sz w:val="22"/>
                <w:szCs w:val="22"/>
              </w:rPr>
            </w:pPr>
            <w:r w:rsidRPr="000F607F">
              <w:rPr>
                <w:b/>
                <w:sz w:val="22"/>
                <w:szCs w:val="22"/>
                <w:lang w:bidi="fr-FR"/>
              </w:rPr>
              <w:t>Cocher les cases correspondantes</w:t>
            </w:r>
          </w:p>
        </w:tc>
      </w:tr>
      <w:tr w:rsidRPr="000F607F" w:rsidR="006E2D68" w:rsidTr="006E2D68" w14:paraId="1455C07E" w14:textId="77777777">
        <w:trPr>
          <w:trHeight w:val="558"/>
        </w:trPr>
        <w:tc>
          <w:tcPr>
            <w:tcW w:w="1409" w:type="dxa"/>
            <w:vAlign w:val="center"/>
          </w:tcPr>
          <w:p w:rsidRPr="000F607F" w:rsidR="006E2D68" w:rsidP="006E2D68" w:rsidRDefault="006E2D68" w14:paraId="0ADE5492" w14:textId="2D0B7A08">
            <w:pPr>
              <w:spacing w:after="0"/>
              <w:jc w:val="center"/>
              <w:rPr>
                <w:sz w:val="22"/>
                <w:szCs w:val="22"/>
              </w:rPr>
            </w:pPr>
            <w:r w:rsidRPr="000F607F">
              <w:rPr>
                <w:sz w:val="22"/>
                <w:szCs w:val="22"/>
                <w:lang w:bidi="fr-FR"/>
              </w:rPr>
              <w:t>1.</w:t>
            </w:r>
          </w:p>
        </w:tc>
        <w:tc>
          <w:tcPr>
            <w:tcW w:w="4823" w:type="dxa"/>
            <w:vAlign w:val="center"/>
          </w:tcPr>
          <w:p w:rsidRPr="004A749D" w:rsidR="006E2D68" w:rsidP="006E2D68" w:rsidRDefault="006E2D68" w14:paraId="0E5F20C3" w14:textId="4CC4A6EC">
            <w:pPr>
              <w:spacing w:after="0"/>
              <w:jc w:val="center"/>
              <w:rPr>
                <w:rFonts w:ascii="Gill Sans MT" w:hAnsi="Gill Sans MT"/>
                <w:szCs w:val="22"/>
              </w:rPr>
            </w:pPr>
            <w:r w:rsidRPr="004A749D">
              <w:rPr>
                <w:rFonts w:ascii="Gill Sans MT" w:hAnsi="Gill Sans MT"/>
                <w:szCs w:val="22"/>
              </w:rPr>
              <w:t>Informations générales du soumissionnaire</w:t>
            </w:r>
          </w:p>
        </w:tc>
        <w:tc>
          <w:tcPr>
            <w:tcW w:w="3396" w:type="dxa"/>
            <w:vAlign w:val="center"/>
          </w:tcPr>
          <w:p w:rsidRPr="006E2D68" w:rsidR="006E2D68" w:rsidP="006E2D68" w:rsidRDefault="006E2D68" w14:paraId="72788365" w14:textId="77777777">
            <w:pPr>
              <w:spacing w:after="0"/>
              <w:jc w:val="center"/>
              <w:rPr>
                <w:b/>
                <w:sz w:val="22"/>
                <w:szCs w:val="22"/>
              </w:rPr>
            </w:pPr>
          </w:p>
        </w:tc>
      </w:tr>
      <w:tr w:rsidRPr="000F607F" w:rsidR="006E2D68" w:rsidTr="006E2D68" w14:paraId="743DBA13" w14:textId="77777777">
        <w:trPr>
          <w:trHeight w:val="558"/>
        </w:trPr>
        <w:tc>
          <w:tcPr>
            <w:tcW w:w="1409" w:type="dxa"/>
            <w:vAlign w:val="center"/>
          </w:tcPr>
          <w:p w:rsidRPr="000F607F" w:rsidR="006E2D68" w:rsidP="006E2D68" w:rsidRDefault="006E2D68" w14:paraId="7EA325DF" w14:textId="2C5542E0">
            <w:pPr>
              <w:spacing w:after="0"/>
              <w:jc w:val="center"/>
              <w:rPr>
                <w:sz w:val="22"/>
                <w:szCs w:val="22"/>
                <w:lang w:bidi="fr-FR"/>
              </w:rPr>
            </w:pPr>
            <w:r w:rsidRPr="000F607F">
              <w:rPr>
                <w:sz w:val="22"/>
                <w:szCs w:val="22"/>
                <w:lang w:bidi="fr-FR"/>
              </w:rPr>
              <w:t>2.</w:t>
            </w:r>
          </w:p>
        </w:tc>
        <w:tc>
          <w:tcPr>
            <w:tcW w:w="4823" w:type="dxa"/>
            <w:vAlign w:val="center"/>
          </w:tcPr>
          <w:p w:rsidRPr="004A749D" w:rsidR="006E2D68" w:rsidP="006E2D68" w:rsidRDefault="006E2D68" w14:paraId="53F0E67A" w14:textId="13BAE3C9">
            <w:pPr>
              <w:spacing w:after="0"/>
              <w:jc w:val="center"/>
              <w:rPr>
                <w:rFonts w:ascii="Gill Sans MT" w:hAnsi="Gill Sans MT"/>
                <w:szCs w:val="22"/>
                <w:lang w:bidi="fr-FR"/>
              </w:rPr>
            </w:pPr>
            <w:r w:rsidRPr="004A749D">
              <w:rPr>
                <w:rFonts w:ascii="Gill Sans MT" w:hAnsi="Gill Sans MT"/>
                <w:szCs w:val="22"/>
                <w:lang w:bidi="fr-FR"/>
              </w:rPr>
              <w:t>Section 1 – Critères essentiels</w:t>
            </w:r>
          </w:p>
        </w:tc>
        <w:tc>
          <w:tcPr>
            <w:tcW w:w="3396" w:type="dxa"/>
            <w:vAlign w:val="center"/>
          </w:tcPr>
          <w:p w:rsidRPr="006E2D68" w:rsidR="006E2D68" w:rsidP="006E2D68" w:rsidRDefault="006E2D68" w14:paraId="5BC6C9EF" w14:textId="77777777">
            <w:pPr>
              <w:spacing w:after="0"/>
              <w:jc w:val="center"/>
              <w:rPr>
                <w:b/>
                <w:sz w:val="22"/>
                <w:szCs w:val="22"/>
              </w:rPr>
            </w:pPr>
          </w:p>
        </w:tc>
      </w:tr>
      <w:tr w:rsidRPr="000F607F" w:rsidR="006E2D68" w:rsidTr="006E2D68" w14:paraId="29D28E55" w14:textId="77777777">
        <w:trPr>
          <w:trHeight w:val="553"/>
        </w:trPr>
        <w:tc>
          <w:tcPr>
            <w:tcW w:w="1409" w:type="dxa"/>
            <w:vAlign w:val="center"/>
          </w:tcPr>
          <w:p w:rsidRPr="000F607F" w:rsidR="006E2D68" w:rsidP="006E2D68" w:rsidRDefault="006E2D68" w14:paraId="38C64C8F" w14:textId="5DF3472B">
            <w:pPr>
              <w:spacing w:after="0"/>
              <w:jc w:val="center"/>
              <w:rPr>
                <w:sz w:val="22"/>
                <w:szCs w:val="22"/>
              </w:rPr>
            </w:pPr>
            <w:r w:rsidRPr="000F607F">
              <w:rPr>
                <w:sz w:val="22"/>
                <w:szCs w:val="22"/>
                <w:lang w:bidi="fr-FR"/>
              </w:rPr>
              <w:t>3.</w:t>
            </w:r>
          </w:p>
        </w:tc>
        <w:tc>
          <w:tcPr>
            <w:tcW w:w="4823" w:type="dxa"/>
            <w:vAlign w:val="center"/>
          </w:tcPr>
          <w:p w:rsidRPr="004A749D" w:rsidR="006E2D68" w:rsidP="006E2D68" w:rsidRDefault="006E2D68" w14:paraId="2A73D8ED" w14:textId="4A10FC3D">
            <w:pPr>
              <w:spacing w:after="0"/>
              <w:jc w:val="center"/>
              <w:rPr>
                <w:rFonts w:ascii="Gill Sans MT" w:hAnsi="Gill Sans MT"/>
                <w:szCs w:val="22"/>
              </w:rPr>
            </w:pPr>
            <w:r w:rsidRPr="004A749D">
              <w:rPr>
                <w:rFonts w:ascii="Gill Sans MT" w:hAnsi="Gill Sans MT"/>
                <w:szCs w:val="22"/>
                <w:lang w:bidi="fr-FR"/>
              </w:rPr>
              <w:t>Section 2 – Critères de Capacité et de Durabilité</w:t>
            </w:r>
          </w:p>
        </w:tc>
        <w:tc>
          <w:tcPr>
            <w:tcW w:w="3396" w:type="dxa"/>
            <w:vAlign w:val="center"/>
          </w:tcPr>
          <w:p w:rsidRPr="006E2D68" w:rsidR="006E2D68" w:rsidP="006E2D68" w:rsidRDefault="006E2D68" w14:paraId="3955C0CF" w14:textId="77777777">
            <w:pPr>
              <w:spacing w:after="0"/>
              <w:jc w:val="center"/>
              <w:rPr>
                <w:b/>
                <w:sz w:val="22"/>
                <w:szCs w:val="22"/>
              </w:rPr>
            </w:pPr>
          </w:p>
        </w:tc>
      </w:tr>
      <w:tr w:rsidRPr="000F607F" w:rsidR="006E2D68" w:rsidTr="006E2D68" w14:paraId="136990A7" w14:textId="77777777">
        <w:trPr>
          <w:trHeight w:val="560"/>
        </w:trPr>
        <w:tc>
          <w:tcPr>
            <w:tcW w:w="1409" w:type="dxa"/>
            <w:vAlign w:val="center"/>
          </w:tcPr>
          <w:p w:rsidRPr="000F607F" w:rsidR="006E2D68" w:rsidP="006E2D68" w:rsidRDefault="006E2D68" w14:paraId="0DAB1126" w14:textId="2665C1E7">
            <w:pPr>
              <w:spacing w:after="0"/>
              <w:jc w:val="center"/>
              <w:rPr>
                <w:sz w:val="22"/>
                <w:szCs w:val="22"/>
              </w:rPr>
            </w:pPr>
            <w:r>
              <w:rPr>
                <w:sz w:val="22"/>
                <w:szCs w:val="22"/>
              </w:rPr>
              <w:t>4.</w:t>
            </w:r>
          </w:p>
        </w:tc>
        <w:tc>
          <w:tcPr>
            <w:tcW w:w="4823" w:type="dxa"/>
            <w:vAlign w:val="center"/>
          </w:tcPr>
          <w:p w:rsidRPr="004A749D" w:rsidR="006E2D68" w:rsidP="006E2D68" w:rsidRDefault="006E2D68" w14:paraId="76BD901B" w14:textId="6C6D64AB">
            <w:pPr>
              <w:spacing w:after="0"/>
              <w:jc w:val="center"/>
              <w:rPr>
                <w:rFonts w:ascii="Gill Sans MT" w:hAnsi="Gill Sans MT"/>
                <w:szCs w:val="22"/>
              </w:rPr>
            </w:pPr>
            <w:r w:rsidRPr="004A749D">
              <w:rPr>
                <w:rFonts w:ascii="Gill Sans MT" w:hAnsi="Gill Sans MT"/>
                <w:szCs w:val="22"/>
                <w:lang w:bidi="fr-FR"/>
              </w:rPr>
              <w:t>Section 3 – Aspects commerciaux</w:t>
            </w:r>
          </w:p>
        </w:tc>
        <w:tc>
          <w:tcPr>
            <w:tcW w:w="3396" w:type="dxa"/>
            <w:vAlign w:val="center"/>
          </w:tcPr>
          <w:p w:rsidRPr="006E2D68" w:rsidR="006E2D68" w:rsidP="006E2D68" w:rsidRDefault="006E2D68" w14:paraId="614E4994" w14:textId="77777777">
            <w:pPr>
              <w:spacing w:after="0"/>
              <w:jc w:val="center"/>
              <w:rPr>
                <w:b/>
                <w:sz w:val="22"/>
                <w:szCs w:val="22"/>
              </w:rPr>
            </w:pPr>
          </w:p>
        </w:tc>
      </w:tr>
    </w:tbl>
    <w:p w:rsidR="00824899" w:rsidRDefault="00824899" w14:paraId="6321FF51" w14:textId="77777777"/>
    <w:tbl>
      <w:tblPr>
        <w:tblStyle w:val="Grilledutableau"/>
        <w:tblW w:w="9758" w:type="dxa"/>
        <w:tblLook w:val="04A0" w:firstRow="1" w:lastRow="0" w:firstColumn="1" w:lastColumn="0" w:noHBand="0" w:noVBand="1"/>
      </w:tblPr>
      <w:tblGrid>
        <w:gridCol w:w="2373"/>
        <w:gridCol w:w="4285"/>
        <w:gridCol w:w="3100"/>
      </w:tblGrid>
      <w:tr w:rsidRPr="000F607F" w:rsidR="001A33BF" w:rsidTr="21B108B0" w14:paraId="3FDFE42B" w14:textId="77777777">
        <w:trPr>
          <w:trHeight w:val="734"/>
        </w:trPr>
        <w:tc>
          <w:tcPr>
            <w:tcW w:w="9758" w:type="dxa"/>
            <w:gridSpan w:val="3"/>
            <w:shd w:val="clear" w:color="auto" w:fill="FF0000"/>
            <w:vAlign w:val="center"/>
          </w:tcPr>
          <w:p w:rsidRPr="000F607F" w:rsidR="001A33BF" w:rsidP="00C563D8" w:rsidRDefault="001A33BF" w14:paraId="06EFFD95" w14:textId="77777777">
            <w:pPr>
              <w:spacing w:after="0"/>
              <w:rPr>
                <w:b/>
                <w:sz w:val="22"/>
                <w:szCs w:val="22"/>
              </w:rPr>
            </w:pPr>
            <w:r w:rsidRPr="000F607F">
              <w:rPr>
                <w:b/>
                <w:color w:val="FFFFFF" w:themeColor="background1"/>
                <w:sz w:val="22"/>
                <w:szCs w:val="22"/>
                <w:lang w:bidi="fr-FR"/>
              </w:rPr>
              <w:t>Nous, le soumissionnaire, certifions avoir fourni l’ensemble des informations et justificatifs demandés :</w:t>
            </w:r>
          </w:p>
        </w:tc>
      </w:tr>
      <w:tr w:rsidRPr="000F607F" w:rsidR="001A33BF" w:rsidTr="003C41E0" w14:paraId="7C8A72FC" w14:textId="77777777">
        <w:trPr>
          <w:trHeight w:val="313"/>
        </w:trPr>
        <w:tc>
          <w:tcPr>
            <w:tcW w:w="2373" w:type="dxa"/>
            <w:shd w:val="clear" w:color="auto" w:fill="D9D9D9" w:themeFill="background1" w:themeFillShade="D9"/>
            <w:vAlign w:val="center"/>
          </w:tcPr>
          <w:p w:rsidRPr="000F607F" w:rsidR="001A33BF" w:rsidP="00C563D8" w:rsidRDefault="001A33BF" w14:paraId="0B411174" w14:textId="77777777">
            <w:pPr>
              <w:spacing w:after="0"/>
              <w:jc w:val="center"/>
              <w:rPr>
                <w:b/>
                <w:sz w:val="22"/>
                <w:szCs w:val="22"/>
              </w:rPr>
            </w:pPr>
            <w:r w:rsidRPr="000F607F">
              <w:rPr>
                <w:b/>
                <w:sz w:val="22"/>
                <w:szCs w:val="22"/>
                <w:lang w:bidi="fr-FR"/>
              </w:rPr>
              <w:t>Section</w:t>
            </w:r>
          </w:p>
        </w:tc>
        <w:tc>
          <w:tcPr>
            <w:tcW w:w="4285" w:type="dxa"/>
            <w:shd w:val="clear" w:color="auto" w:fill="D9D9D9" w:themeFill="background1" w:themeFillShade="D9"/>
            <w:vAlign w:val="center"/>
          </w:tcPr>
          <w:p w:rsidRPr="000F607F" w:rsidR="001A33BF" w:rsidP="00C563D8" w:rsidRDefault="001A33BF" w14:paraId="5A473BB9" w14:textId="77777777">
            <w:pPr>
              <w:spacing w:after="0"/>
              <w:jc w:val="center"/>
              <w:rPr>
                <w:b/>
                <w:sz w:val="22"/>
                <w:szCs w:val="22"/>
              </w:rPr>
            </w:pPr>
            <w:r w:rsidRPr="000F607F">
              <w:rPr>
                <w:b/>
                <w:sz w:val="22"/>
                <w:szCs w:val="22"/>
                <w:lang w:bidi="fr-FR"/>
              </w:rPr>
              <w:t>Document/Justificatif demandé</w:t>
            </w:r>
          </w:p>
        </w:tc>
        <w:tc>
          <w:tcPr>
            <w:tcW w:w="3100" w:type="dxa"/>
            <w:shd w:val="clear" w:color="auto" w:fill="D9D9D9" w:themeFill="background1" w:themeFillShade="D9"/>
            <w:vAlign w:val="center"/>
          </w:tcPr>
          <w:p w:rsidRPr="000F607F" w:rsidR="001A33BF" w:rsidP="00C563D8" w:rsidRDefault="00576DEE" w14:paraId="79CB04F7" w14:textId="47842426">
            <w:pPr>
              <w:spacing w:after="0"/>
              <w:jc w:val="center"/>
              <w:rPr>
                <w:b/>
                <w:sz w:val="22"/>
                <w:szCs w:val="22"/>
              </w:rPr>
            </w:pPr>
            <w:r>
              <w:rPr>
                <w:b/>
                <w:sz w:val="22"/>
                <w:szCs w:val="22"/>
                <w:lang w:bidi="fr-FR"/>
              </w:rPr>
              <w:t>Préciser le nombre de documents/justificatifs fournis</w:t>
            </w:r>
          </w:p>
        </w:tc>
      </w:tr>
      <w:tr w:rsidRPr="000F607F" w:rsidR="004A749D" w:rsidTr="003C41E0" w14:paraId="1D1C9590" w14:textId="77777777">
        <w:trPr>
          <w:trHeight w:val="221"/>
        </w:trPr>
        <w:tc>
          <w:tcPr>
            <w:tcW w:w="2373" w:type="dxa"/>
            <w:vMerge w:val="restart"/>
            <w:vAlign w:val="center"/>
          </w:tcPr>
          <w:p w:rsidRPr="00513FD5" w:rsidR="004A749D" w:rsidP="00064B1E" w:rsidRDefault="004A749D" w14:paraId="666A261B" w14:textId="32F79E76">
            <w:pPr>
              <w:spacing w:after="0"/>
              <w:jc w:val="center"/>
              <w:rPr>
                <w:rFonts w:ascii="Gill Sans MT" w:hAnsi="Gill Sans MT"/>
                <w:b/>
                <w:szCs w:val="22"/>
              </w:rPr>
            </w:pPr>
            <w:r w:rsidRPr="00513FD5">
              <w:rPr>
                <w:rFonts w:ascii="Gill Sans MT" w:hAnsi="Gill Sans MT"/>
                <w:b/>
                <w:szCs w:val="22"/>
                <w:lang w:bidi="fr-FR"/>
              </w:rPr>
              <w:t>Critères essentiels – Justificatifs</w:t>
            </w:r>
          </w:p>
        </w:tc>
        <w:tc>
          <w:tcPr>
            <w:tcW w:w="4285" w:type="dxa"/>
          </w:tcPr>
          <w:p w:rsidRPr="00295A94" w:rsidR="004A749D" w:rsidP="00064B1E" w:rsidRDefault="004A749D" w14:paraId="1144BDB1" w14:textId="3AAFAAAA">
            <w:pPr>
              <w:spacing w:after="0"/>
              <w:rPr>
                <w:rFonts w:ascii="Gill Sans MT" w:hAnsi="Gill Sans MT" w:eastAsia="Arial Narrow" w:cs="Arial Narrow"/>
                <w:szCs w:val="22"/>
                <w:lang w:eastAsia="en-US" w:bidi="fr-FR"/>
              </w:rPr>
            </w:pPr>
            <w:r w:rsidRPr="00295A94">
              <w:rPr>
                <w:rFonts w:ascii="Gill Sans MT" w:hAnsi="Gill Sans MT" w:eastAsia="Arial Narrow" w:cs="Arial Narrow"/>
                <w:szCs w:val="22"/>
                <w:lang w:eastAsia="en-US" w:bidi="fr-FR"/>
              </w:rPr>
              <w:t xml:space="preserve">Attestation de Régularité Fiscale (ARF) au </w:t>
            </w:r>
            <w:r w:rsidRPr="00295A94">
              <w:rPr>
                <w:rFonts w:ascii="Gill Sans MT" w:hAnsi="Gill Sans MT" w:eastAsia="Arial Narrow" w:cs="Arial Narrow"/>
                <w:szCs w:val="22"/>
                <w:lang w:bidi="fr-FR"/>
              </w:rPr>
              <w:t xml:space="preserve">31 décembre 2020 </w:t>
            </w:r>
            <w:r w:rsidRPr="00295A94">
              <w:rPr>
                <w:rFonts w:ascii="Gill Sans MT" w:hAnsi="Gill Sans MT" w:eastAsia="Arial Narrow" w:cs="Arial Narrow"/>
                <w:szCs w:val="22"/>
                <w:lang w:eastAsia="en-US" w:bidi="fr-FR"/>
              </w:rPr>
              <w:t>au moins</w:t>
            </w:r>
          </w:p>
        </w:tc>
        <w:tc>
          <w:tcPr>
            <w:tcW w:w="3100" w:type="dxa"/>
          </w:tcPr>
          <w:p w:rsidRPr="00D21965" w:rsidR="004A749D" w:rsidP="00064B1E" w:rsidRDefault="004A749D" w14:paraId="152DE7A6" w14:textId="77777777">
            <w:pPr>
              <w:spacing w:after="0"/>
              <w:jc w:val="center"/>
              <w:rPr>
                <w:sz w:val="22"/>
                <w:szCs w:val="22"/>
                <w:highlight w:val="yellow"/>
              </w:rPr>
            </w:pPr>
          </w:p>
        </w:tc>
      </w:tr>
      <w:tr w:rsidRPr="000F607F" w:rsidR="004A749D" w:rsidTr="003C41E0" w14:paraId="379CE806" w14:textId="77777777">
        <w:tc>
          <w:tcPr>
            <w:tcW w:w="2373" w:type="dxa"/>
            <w:vMerge/>
            <w:vAlign w:val="center"/>
          </w:tcPr>
          <w:p w:rsidRPr="00513FD5" w:rsidR="004A749D" w:rsidP="00064B1E" w:rsidRDefault="004A749D" w14:paraId="6CA26903" w14:textId="77777777">
            <w:pPr>
              <w:spacing w:after="0"/>
              <w:jc w:val="center"/>
              <w:rPr>
                <w:rFonts w:ascii="Gill Sans MT" w:hAnsi="Gill Sans MT"/>
                <w:b/>
                <w:szCs w:val="22"/>
              </w:rPr>
            </w:pPr>
          </w:p>
        </w:tc>
        <w:tc>
          <w:tcPr>
            <w:tcW w:w="4285" w:type="dxa"/>
          </w:tcPr>
          <w:p w:rsidRPr="00295A94" w:rsidR="004A749D" w:rsidP="00064B1E" w:rsidRDefault="004A749D" w14:paraId="2DA37EAB" w14:textId="0B9BF70C">
            <w:pPr>
              <w:spacing w:after="0"/>
              <w:rPr>
                <w:rFonts w:ascii="Gill Sans MT" w:hAnsi="Gill Sans MT" w:eastAsia="Arial Narrow" w:cs="Arial Narrow"/>
                <w:szCs w:val="22"/>
                <w:lang w:eastAsia="en-US" w:bidi="fr-FR"/>
              </w:rPr>
            </w:pPr>
            <w:r w:rsidRPr="00295A94">
              <w:rPr>
                <w:rFonts w:ascii="Gill Sans MT" w:hAnsi="Gill Sans MT" w:eastAsia="Arial Narrow" w:cs="Arial Narrow"/>
                <w:szCs w:val="22"/>
                <w:lang w:eastAsia="en-US" w:bidi="fr-FR"/>
              </w:rPr>
              <w:t xml:space="preserve">Attestation de mise à jour des cotisations sociales au </w:t>
            </w:r>
            <w:r w:rsidRPr="00295A94">
              <w:rPr>
                <w:rFonts w:ascii="Gill Sans MT" w:hAnsi="Gill Sans MT" w:eastAsia="Arial Narrow" w:cs="Arial Narrow"/>
                <w:szCs w:val="22"/>
                <w:lang w:bidi="fr-FR"/>
              </w:rPr>
              <w:t xml:space="preserve">31 décembre 2020 </w:t>
            </w:r>
            <w:r w:rsidRPr="00295A94">
              <w:rPr>
                <w:rFonts w:ascii="Gill Sans MT" w:hAnsi="Gill Sans MT" w:eastAsia="Arial Narrow" w:cs="Arial Narrow"/>
                <w:szCs w:val="22"/>
                <w:lang w:eastAsia="en-US" w:bidi="fr-FR"/>
              </w:rPr>
              <w:t>au moins</w:t>
            </w:r>
          </w:p>
        </w:tc>
        <w:tc>
          <w:tcPr>
            <w:tcW w:w="3100" w:type="dxa"/>
          </w:tcPr>
          <w:p w:rsidRPr="00D21965" w:rsidR="004A749D" w:rsidP="00064B1E" w:rsidRDefault="004A749D" w14:paraId="743F3338" w14:textId="77777777">
            <w:pPr>
              <w:spacing w:after="0"/>
              <w:jc w:val="center"/>
              <w:rPr>
                <w:sz w:val="22"/>
                <w:szCs w:val="22"/>
                <w:highlight w:val="yellow"/>
              </w:rPr>
            </w:pPr>
          </w:p>
        </w:tc>
      </w:tr>
      <w:tr w:rsidRPr="000F607F" w:rsidR="00B51216" w:rsidTr="003C41E0" w14:paraId="7D4F30E5" w14:textId="77777777">
        <w:trPr>
          <w:trHeight w:val="271"/>
        </w:trPr>
        <w:tc>
          <w:tcPr>
            <w:tcW w:w="2373" w:type="dxa"/>
            <w:vMerge w:val="restart"/>
            <w:vAlign w:val="center"/>
          </w:tcPr>
          <w:p w:rsidRPr="00513FD5" w:rsidR="00B51216" w:rsidP="00064B1E" w:rsidRDefault="00B51216" w14:paraId="6CCC2ECD" w14:textId="6086D7DA">
            <w:pPr>
              <w:spacing w:after="0"/>
              <w:jc w:val="center"/>
              <w:rPr>
                <w:rFonts w:ascii="Gill Sans MT" w:hAnsi="Gill Sans MT"/>
                <w:b/>
                <w:szCs w:val="22"/>
              </w:rPr>
            </w:pPr>
            <w:r w:rsidRPr="00513FD5">
              <w:rPr>
                <w:rFonts w:ascii="Gill Sans MT" w:hAnsi="Gill Sans MT"/>
                <w:b/>
                <w:szCs w:val="22"/>
                <w:lang w:bidi="fr-FR"/>
              </w:rPr>
              <w:t>Critères de Capacité – Justificatifs</w:t>
            </w:r>
          </w:p>
        </w:tc>
        <w:tc>
          <w:tcPr>
            <w:tcW w:w="4285" w:type="dxa"/>
            <w:vAlign w:val="center"/>
          </w:tcPr>
          <w:p w:rsidRPr="00295A94" w:rsidR="00B51216" w:rsidP="00B51216" w:rsidRDefault="00B51216" w14:paraId="01D846EC" w14:textId="40CB21D7">
            <w:pPr>
              <w:spacing w:after="0"/>
              <w:rPr>
                <w:rFonts w:ascii="Gill Sans MT" w:hAnsi="Gill Sans MT"/>
              </w:rPr>
            </w:pPr>
            <w:r w:rsidRPr="00B28332">
              <w:rPr>
                <w:rFonts w:ascii="Gill Sans MT" w:hAnsi="Gill Sans MT"/>
              </w:rPr>
              <w:t>Attestations de Bonne Exécution (ABE)</w:t>
            </w:r>
          </w:p>
        </w:tc>
        <w:tc>
          <w:tcPr>
            <w:tcW w:w="3100" w:type="dxa"/>
          </w:tcPr>
          <w:p w:rsidRPr="00D21965" w:rsidR="00B51216" w:rsidP="00064B1E" w:rsidRDefault="00B51216" w14:paraId="7314BACD" w14:textId="03E84CD5">
            <w:pPr>
              <w:spacing w:after="0"/>
              <w:jc w:val="center"/>
              <w:rPr>
                <w:sz w:val="22"/>
                <w:szCs w:val="22"/>
                <w:highlight w:val="yellow"/>
              </w:rPr>
            </w:pPr>
          </w:p>
        </w:tc>
      </w:tr>
      <w:tr w:rsidRPr="000F607F" w:rsidR="00B51216" w:rsidTr="003C41E0" w14:paraId="7DF4696D" w14:textId="77777777">
        <w:trPr>
          <w:trHeight w:val="423"/>
        </w:trPr>
        <w:tc>
          <w:tcPr>
            <w:tcW w:w="2373" w:type="dxa"/>
            <w:vMerge/>
            <w:vAlign w:val="center"/>
          </w:tcPr>
          <w:p w:rsidRPr="00513FD5" w:rsidR="00B51216" w:rsidP="00064B1E" w:rsidRDefault="00B51216" w14:paraId="67C836C7" w14:textId="77777777">
            <w:pPr>
              <w:spacing w:after="0"/>
              <w:jc w:val="center"/>
              <w:rPr>
                <w:rFonts w:ascii="Gill Sans MT" w:hAnsi="Gill Sans MT"/>
                <w:b/>
                <w:szCs w:val="22"/>
                <w:lang w:bidi="fr-FR"/>
              </w:rPr>
            </w:pPr>
          </w:p>
        </w:tc>
        <w:tc>
          <w:tcPr>
            <w:tcW w:w="4285" w:type="dxa"/>
            <w:vAlign w:val="center"/>
          </w:tcPr>
          <w:p w:rsidRPr="00295A94" w:rsidR="00B51216" w:rsidP="00B51216" w:rsidRDefault="00B51216" w14:paraId="4EFD1965" w14:textId="42E9689D">
            <w:pPr>
              <w:spacing w:after="0" w:line="240" w:lineRule="auto"/>
              <w:textAlignment w:val="baseline"/>
              <w:rPr>
                <w:rFonts w:ascii="Gill Sans MT" w:hAnsi="Gill Sans MT" w:eastAsia="Times New Roman" w:cs="Segoe UI"/>
                <w:lang w:val="fr-CI" w:eastAsia="fr-FR"/>
              </w:rPr>
            </w:pPr>
            <w:r w:rsidRPr="21B108B0">
              <w:rPr>
                <w:rFonts w:ascii="Gill Sans MT" w:hAnsi="Gill Sans MT" w:eastAsia="Times New Roman" w:cs="Segoe UI"/>
                <w:lang w:val="fr-CI" w:eastAsia="fr-FR"/>
              </w:rPr>
              <w:t>Certificat</w:t>
            </w:r>
            <w:r>
              <w:rPr>
                <w:rFonts w:ascii="Gill Sans MT" w:hAnsi="Gill Sans MT" w:eastAsia="Times New Roman" w:cs="Segoe UI"/>
                <w:lang w:val="fr-CI" w:eastAsia="fr-FR"/>
              </w:rPr>
              <w:t>s</w:t>
            </w:r>
            <w:r w:rsidRPr="21B108B0">
              <w:rPr>
                <w:rFonts w:ascii="Gill Sans MT" w:hAnsi="Gill Sans MT" w:eastAsia="Times New Roman" w:cs="Segoe UI"/>
                <w:lang w:val="fr-CI" w:eastAsia="fr-FR"/>
              </w:rPr>
              <w:t xml:space="preserve"> de distributeur agréé</w:t>
            </w:r>
            <w:r>
              <w:rPr>
                <w:rFonts w:ascii="Gill Sans MT" w:hAnsi="Gill Sans MT" w:eastAsia="Times New Roman" w:cs="Segoe UI"/>
                <w:lang w:val="fr-CI" w:eastAsia="fr-FR"/>
              </w:rPr>
              <w:t xml:space="preserve"> pour le lot 1 (Lenovo et Dell) </w:t>
            </w:r>
          </w:p>
        </w:tc>
        <w:tc>
          <w:tcPr>
            <w:tcW w:w="3100" w:type="dxa"/>
          </w:tcPr>
          <w:p w:rsidRPr="00D21965" w:rsidR="00B51216" w:rsidP="00064B1E" w:rsidRDefault="00B51216" w14:paraId="69E7D572" w14:textId="3F0F74B5">
            <w:pPr>
              <w:spacing w:after="0"/>
              <w:jc w:val="center"/>
              <w:rPr>
                <w:sz w:val="22"/>
                <w:szCs w:val="22"/>
                <w:highlight w:val="yellow"/>
              </w:rPr>
            </w:pPr>
          </w:p>
        </w:tc>
      </w:tr>
      <w:tr w:rsidRPr="000F607F" w:rsidR="00B51216" w:rsidTr="003C41E0" w14:paraId="0DD3D833" w14:textId="77777777">
        <w:trPr>
          <w:trHeight w:val="415"/>
        </w:trPr>
        <w:tc>
          <w:tcPr>
            <w:tcW w:w="2373" w:type="dxa"/>
            <w:vMerge/>
            <w:vAlign w:val="center"/>
          </w:tcPr>
          <w:p w:rsidRPr="00513FD5" w:rsidR="00B51216" w:rsidP="00B51216" w:rsidRDefault="00B51216" w14:paraId="37A746B5" w14:textId="77777777">
            <w:pPr>
              <w:spacing w:after="0"/>
              <w:jc w:val="center"/>
              <w:rPr>
                <w:rFonts w:ascii="Gill Sans MT" w:hAnsi="Gill Sans MT"/>
                <w:b/>
                <w:szCs w:val="22"/>
                <w:lang w:bidi="fr-FR"/>
              </w:rPr>
            </w:pPr>
          </w:p>
        </w:tc>
        <w:tc>
          <w:tcPr>
            <w:tcW w:w="4285" w:type="dxa"/>
            <w:vAlign w:val="center"/>
          </w:tcPr>
          <w:p w:rsidRPr="00B51216" w:rsidR="00B51216" w:rsidP="00B51216" w:rsidRDefault="00B51216" w14:paraId="12430082" w14:textId="47F7385E">
            <w:pPr>
              <w:spacing w:after="0" w:line="240" w:lineRule="auto"/>
              <w:textAlignment w:val="baseline"/>
              <w:rPr>
                <w:rFonts w:ascii="Gill Sans MT" w:hAnsi="Gill Sans MT" w:eastAsia="Times New Roman" w:cs="Segoe UI"/>
                <w:lang w:val="fr-CI" w:eastAsia="fr-FR"/>
              </w:rPr>
            </w:pPr>
            <w:r w:rsidRPr="21B108B0">
              <w:rPr>
                <w:rFonts w:ascii="Gill Sans MT" w:hAnsi="Gill Sans MT" w:eastAsia="Times New Roman" w:cs="Segoe UI"/>
                <w:lang w:val="fr-CI" w:eastAsia="fr-FR"/>
              </w:rPr>
              <w:t>Certificat</w:t>
            </w:r>
            <w:r>
              <w:rPr>
                <w:rFonts w:ascii="Gill Sans MT" w:hAnsi="Gill Sans MT" w:eastAsia="Times New Roman" w:cs="Segoe UI"/>
                <w:lang w:val="fr-CI" w:eastAsia="fr-FR"/>
              </w:rPr>
              <w:t>s</w:t>
            </w:r>
            <w:r w:rsidRPr="21B108B0">
              <w:rPr>
                <w:rFonts w:ascii="Gill Sans MT" w:hAnsi="Gill Sans MT" w:eastAsia="Times New Roman" w:cs="Segoe UI"/>
                <w:lang w:val="fr-CI" w:eastAsia="fr-FR"/>
              </w:rPr>
              <w:t xml:space="preserve"> de distributeur agréé</w:t>
            </w:r>
            <w:r>
              <w:rPr>
                <w:rFonts w:ascii="Gill Sans MT" w:hAnsi="Gill Sans MT" w:eastAsia="Times New Roman" w:cs="Segoe UI"/>
                <w:lang w:val="fr-CI" w:eastAsia="fr-FR"/>
              </w:rPr>
              <w:t xml:space="preserve"> pour le lot 2 (HP et Canon) </w:t>
            </w:r>
          </w:p>
        </w:tc>
        <w:tc>
          <w:tcPr>
            <w:tcW w:w="3100" w:type="dxa"/>
          </w:tcPr>
          <w:p w:rsidRPr="00D21965" w:rsidR="00B51216" w:rsidP="00B51216" w:rsidRDefault="00B51216" w14:paraId="2F774662" w14:textId="77777777">
            <w:pPr>
              <w:spacing w:after="0"/>
              <w:jc w:val="center"/>
              <w:rPr>
                <w:sz w:val="22"/>
                <w:szCs w:val="22"/>
                <w:highlight w:val="yellow"/>
              </w:rPr>
            </w:pPr>
          </w:p>
        </w:tc>
      </w:tr>
      <w:tr w:rsidRPr="000F607F" w:rsidR="00B51216" w:rsidTr="003C41E0" w14:paraId="43E9DC4A" w14:textId="77777777">
        <w:trPr>
          <w:trHeight w:val="479"/>
        </w:trPr>
        <w:tc>
          <w:tcPr>
            <w:tcW w:w="2373" w:type="dxa"/>
            <w:vAlign w:val="center"/>
          </w:tcPr>
          <w:p w:rsidRPr="00513FD5" w:rsidR="00B51216" w:rsidP="00B51216" w:rsidRDefault="00B51216" w14:paraId="1A609D1D" w14:textId="0C79378A">
            <w:pPr>
              <w:spacing w:after="0"/>
              <w:jc w:val="center"/>
              <w:rPr>
                <w:rFonts w:ascii="Gill Sans MT" w:hAnsi="Gill Sans MT"/>
                <w:b/>
                <w:szCs w:val="22"/>
              </w:rPr>
            </w:pPr>
            <w:r w:rsidRPr="00513FD5">
              <w:rPr>
                <w:rFonts w:ascii="Gill Sans MT" w:hAnsi="Gill Sans MT"/>
                <w:b/>
                <w:szCs w:val="22"/>
                <w:lang w:bidi="fr-FR"/>
              </w:rPr>
              <w:t>Critères Commerciaux – Justificatifs</w:t>
            </w:r>
          </w:p>
        </w:tc>
        <w:tc>
          <w:tcPr>
            <w:tcW w:w="4285" w:type="dxa"/>
            <w:vAlign w:val="center"/>
          </w:tcPr>
          <w:p w:rsidRPr="00E14014" w:rsidR="00B51216" w:rsidP="00E14014" w:rsidRDefault="00B51216" w14:paraId="268B5197" w14:textId="7FD7283B">
            <w:pPr>
              <w:spacing w:after="0" w:line="240" w:lineRule="auto"/>
              <w:textAlignment w:val="baseline"/>
              <w:rPr>
                <w:rFonts w:ascii="Gill Sans MT" w:hAnsi="Gill Sans MT" w:eastAsia="Times New Roman" w:cs="Segoe UI"/>
                <w:lang w:val="fr-CI" w:eastAsia="fr-FR"/>
              </w:rPr>
            </w:pPr>
            <w:r w:rsidRPr="00E14014">
              <w:rPr>
                <w:rFonts w:ascii="Gill Sans MT" w:hAnsi="Gill Sans MT" w:eastAsia="Times New Roman" w:cs="Segoe UI"/>
                <w:lang w:val="fr-CI" w:eastAsia="fr-FR"/>
              </w:rPr>
              <w:t>Offre technique et commerciale (fichier Excel à remplir)</w:t>
            </w:r>
          </w:p>
        </w:tc>
        <w:tc>
          <w:tcPr>
            <w:tcW w:w="3100" w:type="dxa"/>
          </w:tcPr>
          <w:p w:rsidRPr="00D21965" w:rsidR="00B51216" w:rsidP="00B51216" w:rsidRDefault="00B51216" w14:paraId="49C5CA2C" w14:textId="77777777">
            <w:pPr>
              <w:spacing w:after="0"/>
              <w:jc w:val="center"/>
              <w:rPr>
                <w:sz w:val="22"/>
                <w:szCs w:val="22"/>
                <w:highlight w:val="yellow"/>
              </w:rPr>
            </w:pPr>
          </w:p>
        </w:tc>
      </w:tr>
    </w:tbl>
    <w:p w:rsidR="003C41E0" w:rsidRDefault="003C41E0" w14:paraId="2BED387E" w14:textId="070DA7BB"/>
    <w:p w:rsidR="003C41E0" w:rsidRDefault="003C41E0" w14:paraId="31E85234" w14:textId="77777777">
      <w:r>
        <w:br w:type="page"/>
      </w:r>
    </w:p>
    <w:p w:rsidR="00511A20" w:rsidRDefault="00511A20" w14:paraId="3410E428" w14:textId="77777777"/>
    <w:tbl>
      <w:tblPr>
        <w:tblStyle w:val="Grilledutableau"/>
        <w:tblW w:w="0" w:type="auto"/>
        <w:tblLook w:val="04A0" w:firstRow="1" w:lastRow="0" w:firstColumn="1" w:lastColumn="0" w:noHBand="0" w:noVBand="1"/>
      </w:tblPr>
      <w:tblGrid>
        <w:gridCol w:w="4815"/>
        <w:gridCol w:w="2236"/>
        <w:gridCol w:w="2358"/>
      </w:tblGrid>
      <w:tr w:rsidRPr="000F607F" w:rsidR="00527304" w:rsidTr="00747458" w14:paraId="09DFB89B" w14:textId="77777777">
        <w:trPr>
          <w:trHeight w:val="461"/>
        </w:trPr>
        <w:tc>
          <w:tcPr>
            <w:tcW w:w="9409" w:type="dxa"/>
            <w:gridSpan w:val="3"/>
            <w:shd w:val="clear" w:color="auto" w:fill="FF0000"/>
            <w:vAlign w:val="center"/>
          </w:tcPr>
          <w:p w:rsidRPr="000F607F" w:rsidR="00527304" w:rsidP="00747458" w:rsidRDefault="00527304" w14:paraId="7375D0FF" w14:textId="77777777">
            <w:pPr>
              <w:spacing w:after="0"/>
              <w:rPr>
                <w:b/>
                <w:color w:val="FFFFFF" w:themeColor="background1"/>
                <w:sz w:val="22"/>
                <w:szCs w:val="22"/>
              </w:rPr>
            </w:pPr>
            <w:r w:rsidRPr="000F607F">
              <w:rPr>
                <w:b/>
                <w:color w:val="FFFFFF" w:themeColor="background1"/>
                <w:sz w:val="22"/>
                <w:szCs w:val="22"/>
                <w:lang w:bidi="fr-FR"/>
              </w:rPr>
              <w:t>Nous, le soumissionnaire, confirmons par la présente notre acceptation des politiques et conditions suivantes :</w:t>
            </w:r>
          </w:p>
        </w:tc>
      </w:tr>
      <w:tr w:rsidRPr="000F607F" w:rsidR="00527304" w:rsidTr="00747458" w14:paraId="3F529D52" w14:textId="77777777">
        <w:trPr>
          <w:trHeight w:val="248"/>
        </w:trPr>
        <w:tc>
          <w:tcPr>
            <w:tcW w:w="4815" w:type="dxa"/>
            <w:shd w:val="clear" w:color="auto" w:fill="D9D9D9" w:themeFill="background1" w:themeFillShade="D9"/>
            <w:vAlign w:val="center"/>
          </w:tcPr>
          <w:p w:rsidRPr="000F607F" w:rsidR="00527304" w:rsidP="00747458" w:rsidRDefault="00527304" w14:paraId="66B9D06C" w14:textId="77777777">
            <w:pPr>
              <w:spacing w:after="0"/>
              <w:jc w:val="center"/>
              <w:rPr>
                <w:b/>
                <w:sz w:val="22"/>
                <w:szCs w:val="22"/>
              </w:rPr>
            </w:pPr>
            <w:r w:rsidRPr="000F607F">
              <w:rPr>
                <w:b/>
                <w:sz w:val="22"/>
                <w:szCs w:val="22"/>
                <w:lang w:bidi="fr-FR"/>
              </w:rPr>
              <w:t>Politique</w:t>
            </w:r>
          </w:p>
        </w:tc>
        <w:tc>
          <w:tcPr>
            <w:tcW w:w="2236" w:type="dxa"/>
            <w:shd w:val="clear" w:color="auto" w:fill="D9D9D9" w:themeFill="background1" w:themeFillShade="D9"/>
            <w:vAlign w:val="center"/>
          </w:tcPr>
          <w:p w:rsidRPr="000F607F" w:rsidR="00527304" w:rsidP="00747458" w:rsidRDefault="00527304" w14:paraId="017DAF55" w14:textId="77777777">
            <w:pPr>
              <w:spacing w:after="0"/>
              <w:jc w:val="center"/>
              <w:rPr>
                <w:b/>
                <w:sz w:val="22"/>
                <w:szCs w:val="22"/>
              </w:rPr>
            </w:pPr>
            <w:r w:rsidRPr="000F607F">
              <w:rPr>
                <w:b/>
                <w:sz w:val="22"/>
                <w:szCs w:val="22"/>
                <w:lang w:bidi="fr-FR"/>
              </w:rPr>
              <w:t>Politique/Document</w:t>
            </w:r>
          </w:p>
        </w:tc>
        <w:tc>
          <w:tcPr>
            <w:tcW w:w="2358" w:type="dxa"/>
            <w:shd w:val="clear" w:color="auto" w:fill="D9D9D9" w:themeFill="background1" w:themeFillShade="D9"/>
            <w:vAlign w:val="center"/>
          </w:tcPr>
          <w:p w:rsidRPr="000F607F" w:rsidR="00527304" w:rsidP="00747458" w:rsidRDefault="00527304" w14:paraId="4DBBF92A" w14:textId="77777777">
            <w:pPr>
              <w:spacing w:after="0"/>
              <w:jc w:val="center"/>
              <w:rPr>
                <w:b/>
                <w:sz w:val="22"/>
                <w:szCs w:val="22"/>
              </w:rPr>
            </w:pPr>
            <w:r w:rsidRPr="000F607F">
              <w:rPr>
                <w:b/>
                <w:sz w:val="22"/>
                <w:szCs w:val="22"/>
                <w:lang w:bidi="fr-FR"/>
              </w:rPr>
              <w:t>Signature</w:t>
            </w:r>
          </w:p>
        </w:tc>
      </w:tr>
      <w:tr w:rsidRPr="000F607F" w:rsidR="00527304" w:rsidTr="00747458" w14:paraId="4C0447FF" w14:textId="77777777">
        <w:trPr>
          <w:trHeight w:val="503"/>
        </w:trPr>
        <w:tc>
          <w:tcPr>
            <w:tcW w:w="4815" w:type="dxa"/>
            <w:vAlign w:val="center"/>
          </w:tcPr>
          <w:p w:rsidRPr="00A70DF4" w:rsidR="00527304" w:rsidP="00747458" w:rsidRDefault="00527304" w14:paraId="5F6A28A8" w14:textId="77777777">
            <w:pPr>
              <w:spacing w:after="0"/>
              <w:jc w:val="center"/>
              <w:rPr>
                <w:rFonts w:ascii="Gill Sans MT" w:hAnsi="Gill Sans MT"/>
                <w:szCs w:val="22"/>
              </w:rPr>
            </w:pPr>
            <w:r w:rsidRPr="00A70DF4">
              <w:rPr>
                <w:rFonts w:ascii="Gill Sans MT" w:hAnsi="Gill Sans MT"/>
                <w:szCs w:val="22"/>
                <w:lang w:bidi="fr-FR"/>
              </w:rPr>
              <w:t>Modalités et conditions de l’appel d’offres</w:t>
            </w:r>
          </w:p>
        </w:tc>
        <w:tc>
          <w:tcPr>
            <w:tcW w:w="2236" w:type="dxa"/>
            <w:vAlign w:val="center"/>
          </w:tcPr>
          <w:p w:rsidRPr="000F607F" w:rsidR="00527304" w:rsidP="00747458" w:rsidRDefault="00811F68" w14:paraId="06A69505" w14:textId="4292F3D3">
            <w:pPr>
              <w:spacing w:after="0"/>
              <w:jc w:val="center"/>
              <w:rPr>
                <w:sz w:val="22"/>
                <w:szCs w:val="22"/>
              </w:rPr>
            </w:pPr>
            <w:r>
              <w:rPr>
                <w:sz w:val="22"/>
                <w:szCs w:val="22"/>
              </w:rPr>
              <w:object w:dxaOrig="1175" w:dyaOrig="760" w14:anchorId="00A943F5">
                <v:shape id="_x0000_i1026" style="width:57.75pt;height:36pt" o:ole="" type="#_x0000_t75">
                  <v:imagedata o:title="" r:id="rId26"/>
                </v:shape>
                <o:OLEObject Type="Embed" ProgID="AcroExch.Document.7" ShapeID="_x0000_i1026" DrawAspect="Icon" ObjectID="_1706529847" r:id="rId27"/>
              </w:object>
            </w:r>
          </w:p>
        </w:tc>
        <w:tc>
          <w:tcPr>
            <w:tcW w:w="2358" w:type="dxa"/>
            <w:vAlign w:val="center"/>
          </w:tcPr>
          <w:p w:rsidRPr="000F607F" w:rsidR="00527304" w:rsidP="00747458" w:rsidRDefault="00527304" w14:paraId="3FAF8814" w14:textId="77777777">
            <w:pPr>
              <w:tabs>
                <w:tab w:val="left" w:pos="426"/>
                <w:tab w:val="left" w:pos="993"/>
              </w:tabs>
              <w:spacing w:after="0" w:line="240" w:lineRule="auto"/>
              <w:ind w:left="349"/>
              <w:rPr>
                <w:sz w:val="22"/>
                <w:szCs w:val="22"/>
              </w:rPr>
            </w:pPr>
          </w:p>
        </w:tc>
      </w:tr>
      <w:tr w:rsidRPr="000F607F" w:rsidR="00527304" w:rsidTr="00747458" w14:paraId="00ACB8B1" w14:textId="77777777">
        <w:trPr>
          <w:trHeight w:val="708"/>
        </w:trPr>
        <w:tc>
          <w:tcPr>
            <w:tcW w:w="4815" w:type="dxa"/>
            <w:vAlign w:val="center"/>
          </w:tcPr>
          <w:p w:rsidRPr="00A70DF4" w:rsidR="00527304" w:rsidP="00747458" w:rsidRDefault="00527304" w14:paraId="5B4AEE95" w14:textId="77777777">
            <w:pPr>
              <w:spacing w:after="0"/>
              <w:jc w:val="center"/>
              <w:rPr>
                <w:rFonts w:ascii="Gill Sans MT" w:hAnsi="Gill Sans MT"/>
                <w:szCs w:val="22"/>
              </w:rPr>
            </w:pPr>
            <w:r w:rsidRPr="00A70DF4">
              <w:rPr>
                <w:rFonts w:ascii="Gill Sans MT" w:hAnsi="Gill Sans MT"/>
                <w:szCs w:val="22"/>
                <w:lang w:bidi="fr-FR"/>
              </w:rPr>
              <w:t>Conditions générales d’achat</w:t>
            </w:r>
          </w:p>
        </w:tc>
        <w:tc>
          <w:tcPr>
            <w:tcW w:w="2236" w:type="dxa"/>
            <w:vAlign w:val="center"/>
          </w:tcPr>
          <w:p w:rsidRPr="003C41E0" w:rsidR="00527304" w:rsidP="00747458" w:rsidRDefault="00F0455E" w14:paraId="64AFA803" w14:textId="1CFDC322">
            <w:pPr>
              <w:spacing w:after="0"/>
              <w:jc w:val="center"/>
              <w:rPr>
                <w:sz w:val="22"/>
                <w:szCs w:val="22"/>
                <w:highlight w:val="yellow"/>
              </w:rPr>
            </w:pPr>
            <w:r w:rsidRPr="00B31BEE">
              <w:rPr>
                <w:i/>
                <w:iCs/>
                <w:szCs w:val="22"/>
              </w:rPr>
              <w:t>Le modèle de contrat vous sera mis à disposition plus tard</w:t>
            </w:r>
          </w:p>
        </w:tc>
        <w:tc>
          <w:tcPr>
            <w:tcW w:w="2358" w:type="dxa"/>
            <w:vAlign w:val="center"/>
          </w:tcPr>
          <w:p w:rsidRPr="000F607F" w:rsidR="00527304" w:rsidP="00747458" w:rsidRDefault="00527304" w14:paraId="41CD6BC8" w14:textId="77777777">
            <w:pPr>
              <w:spacing w:after="0"/>
              <w:jc w:val="center"/>
              <w:rPr>
                <w:sz w:val="22"/>
                <w:szCs w:val="22"/>
              </w:rPr>
            </w:pPr>
          </w:p>
        </w:tc>
      </w:tr>
      <w:tr w:rsidRPr="000F607F" w:rsidR="00527304" w:rsidTr="00747458" w14:paraId="7E299FC2" w14:textId="77777777">
        <w:trPr>
          <w:trHeight w:val="691"/>
        </w:trPr>
        <w:tc>
          <w:tcPr>
            <w:tcW w:w="4815" w:type="dxa"/>
            <w:vAlign w:val="center"/>
          </w:tcPr>
          <w:p w:rsidRPr="00A70DF4" w:rsidR="00527304" w:rsidP="00747458" w:rsidRDefault="00527304" w14:paraId="7D361A64" w14:textId="77777777">
            <w:pPr>
              <w:spacing w:after="0"/>
              <w:jc w:val="center"/>
              <w:rPr>
                <w:rFonts w:ascii="Gill Sans MT" w:hAnsi="Gill Sans MT"/>
                <w:szCs w:val="22"/>
              </w:rPr>
            </w:pPr>
            <w:r w:rsidRPr="00A70DF4">
              <w:rPr>
                <w:rFonts w:ascii="Gill Sans MT" w:hAnsi="Gill Sans MT"/>
                <w:szCs w:val="22"/>
                <w:lang w:bidi="fr-FR"/>
              </w:rPr>
              <w:t>Politique relative à la sauvegarde des enfants</w:t>
            </w:r>
          </w:p>
        </w:tc>
        <w:tc>
          <w:tcPr>
            <w:tcW w:w="2236" w:type="dxa"/>
            <w:vAlign w:val="center"/>
          </w:tcPr>
          <w:p w:rsidRPr="000F607F" w:rsidR="00527304" w:rsidP="00747458" w:rsidRDefault="00527304" w14:paraId="1F9F6219" w14:textId="1F2BF312">
            <w:pPr>
              <w:spacing w:after="0"/>
              <w:jc w:val="center"/>
              <w:rPr>
                <w:sz w:val="22"/>
                <w:szCs w:val="22"/>
              </w:rPr>
            </w:pPr>
            <w:r>
              <w:rPr>
                <w:sz w:val="22"/>
                <w:szCs w:val="22"/>
              </w:rPr>
              <w:object w:dxaOrig="1533" w:dyaOrig="990" w14:anchorId="486531CA">
                <v:shape id="_x0000_i1027" style="width:78.75pt;height:50.25pt" o:ole="" type="#_x0000_t75">
                  <v:imagedata o:title="" r:id="rId28"/>
                </v:shape>
                <o:OLEObject Type="Embed" ProgID="AcroExch.Document.7" ShapeID="_x0000_i1027" DrawAspect="Icon" ObjectID="_1706529848" r:id="rId29"/>
              </w:object>
            </w:r>
          </w:p>
        </w:tc>
        <w:tc>
          <w:tcPr>
            <w:tcW w:w="2358" w:type="dxa"/>
            <w:vAlign w:val="center"/>
          </w:tcPr>
          <w:p w:rsidRPr="000F607F" w:rsidR="00527304" w:rsidP="00747458" w:rsidRDefault="00527304" w14:paraId="40830A29" w14:textId="77777777">
            <w:pPr>
              <w:spacing w:after="0"/>
              <w:jc w:val="center"/>
              <w:rPr>
                <w:sz w:val="22"/>
                <w:szCs w:val="22"/>
              </w:rPr>
            </w:pPr>
          </w:p>
        </w:tc>
      </w:tr>
      <w:tr w:rsidRPr="000F607F" w:rsidR="00527304" w:rsidTr="00747458" w14:paraId="0D97A648" w14:textId="77777777">
        <w:trPr>
          <w:trHeight w:val="700"/>
        </w:trPr>
        <w:tc>
          <w:tcPr>
            <w:tcW w:w="4815" w:type="dxa"/>
            <w:vAlign w:val="center"/>
          </w:tcPr>
          <w:p w:rsidRPr="00A70DF4" w:rsidR="00527304" w:rsidP="00747458" w:rsidRDefault="00527304" w14:paraId="1DE2BFA7" w14:textId="77777777">
            <w:pPr>
              <w:spacing w:after="0"/>
              <w:jc w:val="center"/>
              <w:rPr>
                <w:rFonts w:ascii="Gill Sans MT" w:hAnsi="Gill Sans MT"/>
                <w:szCs w:val="22"/>
              </w:rPr>
            </w:pPr>
            <w:r w:rsidRPr="00A70DF4">
              <w:rPr>
                <w:rFonts w:ascii="Gill Sans MT" w:hAnsi="Gill Sans MT"/>
                <w:szCs w:val="22"/>
                <w:lang w:bidi="fr-FR"/>
              </w:rPr>
              <w:t>Politique de lutte contre la fraude, la corruption et les pots-de-vin</w:t>
            </w:r>
          </w:p>
        </w:tc>
        <w:tc>
          <w:tcPr>
            <w:tcW w:w="2236" w:type="dxa"/>
            <w:vAlign w:val="center"/>
          </w:tcPr>
          <w:p w:rsidRPr="000F607F" w:rsidR="00527304" w:rsidP="00747458" w:rsidRDefault="00527304" w14:paraId="1EDF2BFB" w14:textId="77777777">
            <w:pPr>
              <w:spacing w:after="0"/>
              <w:jc w:val="center"/>
              <w:rPr>
                <w:sz w:val="22"/>
                <w:szCs w:val="22"/>
              </w:rPr>
            </w:pPr>
            <w:r>
              <w:rPr>
                <w:sz w:val="22"/>
                <w:szCs w:val="22"/>
              </w:rPr>
              <w:object w:dxaOrig="1533" w:dyaOrig="990" w14:anchorId="6D33F643">
                <v:shape id="_x0000_i1028" style="width:78.75pt;height:50.25pt" o:ole="" type="#_x0000_t75">
                  <v:imagedata o:title="" r:id="rId30"/>
                </v:shape>
                <o:OLEObject Type="Embed" ProgID="AcroExch.Document.7" ShapeID="_x0000_i1028" DrawAspect="Icon" ObjectID="_1706529849" r:id="rId31"/>
              </w:object>
            </w:r>
          </w:p>
        </w:tc>
        <w:tc>
          <w:tcPr>
            <w:tcW w:w="2358" w:type="dxa"/>
            <w:vAlign w:val="center"/>
          </w:tcPr>
          <w:p w:rsidRPr="000F607F" w:rsidR="00527304" w:rsidP="00747458" w:rsidRDefault="00527304" w14:paraId="72A70C81" w14:textId="77777777">
            <w:pPr>
              <w:spacing w:after="0"/>
              <w:jc w:val="center"/>
              <w:rPr>
                <w:sz w:val="22"/>
                <w:szCs w:val="22"/>
              </w:rPr>
            </w:pPr>
          </w:p>
        </w:tc>
      </w:tr>
      <w:tr w:rsidRPr="000F607F" w:rsidR="00527304" w:rsidTr="00747458" w14:paraId="4CDCDFA5" w14:textId="77777777">
        <w:trPr>
          <w:trHeight w:val="543"/>
        </w:trPr>
        <w:tc>
          <w:tcPr>
            <w:tcW w:w="4815" w:type="dxa"/>
            <w:vAlign w:val="center"/>
          </w:tcPr>
          <w:p w:rsidRPr="00A70DF4" w:rsidR="00527304" w:rsidP="00747458" w:rsidRDefault="00527304" w14:paraId="0DD2BD8D" w14:textId="77777777">
            <w:pPr>
              <w:spacing w:after="0"/>
              <w:jc w:val="center"/>
              <w:rPr>
                <w:rFonts w:ascii="Gill Sans MT" w:hAnsi="Gill Sans MT"/>
                <w:szCs w:val="22"/>
              </w:rPr>
            </w:pPr>
            <w:r w:rsidRPr="00A70DF4">
              <w:rPr>
                <w:rFonts w:ascii="Gill Sans MT" w:hAnsi="Gill Sans MT"/>
                <w:szCs w:val="22"/>
                <w:lang w:bidi="fr-FR"/>
              </w:rPr>
              <w:t>Politique relative à la traite d’êtres humains et à l’esclavage moderne</w:t>
            </w:r>
          </w:p>
        </w:tc>
        <w:tc>
          <w:tcPr>
            <w:tcW w:w="2236" w:type="dxa"/>
            <w:vAlign w:val="center"/>
          </w:tcPr>
          <w:p w:rsidRPr="000F607F" w:rsidR="00527304" w:rsidP="00747458" w:rsidRDefault="00527304" w14:paraId="68BE6FD6" w14:textId="77777777">
            <w:pPr>
              <w:spacing w:after="0"/>
              <w:jc w:val="center"/>
              <w:rPr>
                <w:sz w:val="22"/>
                <w:szCs w:val="22"/>
              </w:rPr>
            </w:pPr>
            <w:r>
              <w:rPr>
                <w:sz w:val="22"/>
                <w:szCs w:val="22"/>
              </w:rPr>
              <w:object w:dxaOrig="1533" w:dyaOrig="990" w14:anchorId="7D7B470C">
                <v:shape id="_x0000_i1029" style="width:78.75pt;height:50.25pt" o:ole="" type="#_x0000_t75">
                  <v:imagedata o:title="" r:id="rId32"/>
                </v:shape>
                <o:OLEObject Type="Embed" ProgID="AcroExch.Document.7" ShapeID="_x0000_i1029" DrawAspect="Icon" ObjectID="_1706529850" r:id="rId33"/>
              </w:object>
            </w:r>
          </w:p>
        </w:tc>
        <w:tc>
          <w:tcPr>
            <w:tcW w:w="2358" w:type="dxa"/>
            <w:vAlign w:val="center"/>
          </w:tcPr>
          <w:p w:rsidRPr="000F607F" w:rsidR="00527304" w:rsidP="00747458" w:rsidRDefault="00527304" w14:paraId="6CD5459F" w14:textId="77777777">
            <w:pPr>
              <w:spacing w:after="0"/>
              <w:jc w:val="center"/>
              <w:rPr>
                <w:sz w:val="22"/>
                <w:szCs w:val="22"/>
              </w:rPr>
            </w:pPr>
          </w:p>
        </w:tc>
      </w:tr>
      <w:tr w:rsidRPr="000F607F" w:rsidR="00527304" w:rsidTr="00747458" w14:paraId="2C8EE227" w14:textId="77777777">
        <w:trPr>
          <w:trHeight w:val="543"/>
        </w:trPr>
        <w:tc>
          <w:tcPr>
            <w:tcW w:w="4815" w:type="dxa"/>
            <w:vAlign w:val="center"/>
          </w:tcPr>
          <w:p w:rsidRPr="00A70DF4" w:rsidR="00527304" w:rsidP="00747458" w:rsidRDefault="00527304" w14:paraId="507C9295" w14:textId="77777777">
            <w:pPr>
              <w:spacing w:after="0"/>
              <w:jc w:val="center"/>
              <w:rPr>
                <w:rFonts w:ascii="Gill Sans MT" w:hAnsi="Gill Sans MT"/>
                <w:szCs w:val="22"/>
              </w:rPr>
            </w:pPr>
            <w:r w:rsidRPr="00A70DF4">
              <w:rPr>
                <w:rFonts w:ascii="Gill Sans MT" w:hAnsi="Gill Sans MT"/>
                <w:szCs w:val="22"/>
                <w:lang w:bidi="fr-FR"/>
              </w:rPr>
              <w:t>Politique relative à la protection contre l’exploitation et les abus sexuels</w:t>
            </w:r>
          </w:p>
        </w:tc>
        <w:tc>
          <w:tcPr>
            <w:tcW w:w="2236" w:type="dxa"/>
            <w:vAlign w:val="center"/>
          </w:tcPr>
          <w:p w:rsidRPr="000F607F" w:rsidR="00527304" w:rsidP="00747458" w:rsidRDefault="00527304" w14:paraId="56104F92" w14:textId="77777777">
            <w:pPr>
              <w:spacing w:after="0"/>
              <w:jc w:val="center"/>
              <w:rPr>
                <w:sz w:val="22"/>
                <w:szCs w:val="22"/>
              </w:rPr>
            </w:pPr>
            <w:r>
              <w:rPr>
                <w:sz w:val="22"/>
                <w:szCs w:val="22"/>
              </w:rPr>
              <w:object w:dxaOrig="1533" w:dyaOrig="990" w14:anchorId="7D6187F9">
                <v:shape id="_x0000_i1030" style="width:78.75pt;height:50.25pt" o:ole="" type="#_x0000_t75">
                  <v:imagedata o:title="" r:id="rId34"/>
                </v:shape>
                <o:OLEObject Type="Embed" ProgID="AcroExch.Document.7" ShapeID="_x0000_i1030" DrawAspect="Icon" ObjectID="_1706529851" r:id="rId35"/>
              </w:object>
            </w:r>
          </w:p>
        </w:tc>
        <w:tc>
          <w:tcPr>
            <w:tcW w:w="2358" w:type="dxa"/>
            <w:vAlign w:val="center"/>
          </w:tcPr>
          <w:p w:rsidRPr="000F607F" w:rsidR="00527304" w:rsidP="00747458" w:rsidRDefault="00527304" w14:paraId="4AC96E07" w14:textId="77777777">
            <w:pPr>
              <w:spacing w:after="0"/>
              <w:jc w:val="center"/>
              <w:rPr>
                <w:sz w:val="22"/>
                <w:szCs w:val="22"/>
              </w:rPr>
            </w:pPr>
          </w:p>
        </w:tc>
      </w:tr>
      <w:tr w:rsidRPr="000F607F" w:rsidR="00527304" w:rsidTr="00747458" w14:paraId="67427B95" w14:textId="77777777">
        <w:trPr>
          <w:trHeight w:val="543"/>
        </w:trPr>
        <w:tc>
          <w:tcPr>
            <w:tcW w:w="4815" w:type="dxa"/>
            <w:vAlign w:val="center"/>
          </w:tcPr>
          <w:p w:rsidRPr="00A70DF4" w:rsidR="00527304" w:rsidP="00747458" w:rsidRDefault="00527304" w14:paraId="0086C352" w14:textId="77777777">
            <w:pPr>
              <w:spacing w:after="0"/>
              <w:jc w:val="center"/>
              <w:rPr>
                <w:rFonts w:ascii="Gill Sans MT" w:hAnsi="Gill Sans MT"/>
                <w:szCs w:val="22"/>
              </w:rPr>
            </w:pPr>
            <w:r w:rsidRPr="00A70DF4">
              <w:rPr>
                <w:rFonts w:ascii="Gill Sans MT" w:hAnsi="Gill Sans MT"/>
                <w:szCs w:val="22"/>
                <w:lang w:bidi="fr-FR"/>
              </w:rPr>
              <w:t>Politique de lutte contre le harcèlement, l’intimidation et le harcèlement moral</w:t>
            </w:r>
          </w:p>
        </w:tc>
        <w:tc>
          <w:tcPr>
            <w:tcW w:w="2236" w:type="dxa"/>
            <w:vAlign w:val="center"/>
          </w:tcPr>
          <w:p w:rsidRPr="000F607F" w:rsidR="00527304" w:rsidP="00747458" w:rsidRDefault="00527304" w14:paraId="4CFFC966" w14:textId="77777777">
            <w:pPr>
              <w:spacing w:after="0"/>
              <w:jc w:val="center"/>
              <w:rPr>
                <w:sz w:val="22"/>
                <w:szCs w:val="22"/>
              </w:rPr>
            </w:pPr>
            <w:r>
              <w:rPr>
                <w:sz w:val="22"/>
                <w:szCs w:val="22"/>
              </w:rPr>
              <w:object w:dxaOrig="1533" w:dyaOrig="990" w14:anchorId="21AA5BF6">
                <v:shape id="_x0000_i1031" style="width:78.75pt;height:50.25pt" o:ole="" type="#_x0000_t75">
                  <v:imagedata o:title="" r:id="rId36"/>
                </v:shape>
                <o:OLEObject Type="Embed" ProgID="AcroExch.Document.7" ShapeID="_x0000_i1031" DrawAspect="Icon" ObjectID="_1706529852" r:id="rId37"/>
              </w:object>
            </w:r>
          </w:p>
        </w:tc>
        <w:tc>
          <w:tcPr>
            <w:tcW w:w="2358" w:type="dxa"/>
            <w:vAlign w:val="center"/>
          </w:tcPr>
          <w:p w:rsidRPr="000F607F" w:rsidR="00527304" w:rsidP="00747458" w:rsidRDefault="00527304" w14:paraId="0BDE3922" w14:textId="77777777">
            <w:pPr>
              <w:spacing w:after="0"/>
              <w:jc w:val="center"/>
              <w:rPr>
                <w:sz w:val="22"/>
                <w:szCs w:val="22"/>
              </w:rPr>
            </w:pPr>
          </w:p>
        </w:tc>
      </w:tr>
      <w:tr w:rsidRPr="000F607F" w:rsidR="00527304" w:rsidTr="00747458" w14:paraId="43FCC3D1" w14:textId="77777777">
        <w:trPr>
          <w:trHeight w:val="565"/>
        </w:trPr>
        <w:tc>
          <w:tcPr>
            <w:tcW w:w="4815" w:type="dxa"/>
            <w:vAlign w:val="center"/>
          </w:tcPr>
          <w:p w:rsidRPr="00A70DF4" w:rsidR="00527304" w:rsidP="00747458" w:rsidRDefault="00527304" w14:paraId="7C8BDFBD" w14:textId="77777777">
            <w:pPr>
              <w:spacing w:after="0"/>
              <w:jc w:val="center"/>
              <w:rPr>
                <w:rFonts w:ascii="Gill Sans MT" w:hAnsi="Gill Sans MT"/>
                <w:szCs w:val="22"/>
              </w:rPr>
            </w:pPr>
            <w:r w:rsidRPr="00A70DF4">
              <w:rPr>
                <w:rFonts w:ascii="Gill Sans MT" w:hAnsi="Gill Sans MT"/>
                <w:szCs w:val="22"/>
                <w:lang w:bidi="fr-FR"/>
              </w:rPr>
              <w:t>Code de conduite de l’IAPG</w:t>
            </w:r>
          </w:p>
        </w:tc>
        <w:tc>
          <w:tcPr>
            <w:tcW w:w="2236" w:type="dxa"/>
            <w:vAlign w:val="center"/>
          </w:tcPr>
          <w:p w:rsidRPr="000F607F" w:rsidR="00527304" w:rsidP="00747458" w:rsidRDefault="00527304" w14:paraId="1D1342FC" w14:textId="77777777">
            <w:pPr>
              <w:spacing w:after="0"/>
              <w:jc w:val="center"/>
              <w:rPr>
                <w:sz w:val="22"/>
                <w:szCs w:val="22"/>
                <w:highlight w:val="yellow"/>
              </w:rPr>
            </w:pPr>
            <w:r w:rsidRPr="005B7EA6">
              <w:rPr>
                <w:sz w:val="22"/>
                <w:szCs w:val="22"/>
              </w:rPr>
              <w:object w:dxaOrig="1533" w:dyaOrig="990" w14:anchorId="1F96B3A0">
                <v:shape id="_x0000_i1032" style="width:78.75pt;height:50.25pt" o:ole="" type="#_x0000_t75">
                  <v:imagedata o:title="" r:id="rId38"/>
                </v:shape>
                <o:OLEObject Type="Embed" ProgID="AcroExch.Document.7" ShapeID="_x0000_i1032" DrawAspect="Icon" ObjectID="_1706529853" r:id="rId39"/>
              </w:object>
            </w:r>
          </w:p>
        </w:tc>
        <w:tc>
          <w:tcPr>
            <w:tcW w:w="2358" w:type="dxa"/>
            <w:vAlign w:val="center"/>
          </w:tcPr>
          <w:p w:rsidRPr="000F607F" w:rsidR="00527304" w:rsidP="00747458" w:rsidRDefault="00527304" w14:paraId="06FD71A0" w14:textId="77777777">
            <w:pPr>
              <w:spacing w:after="0"/>
              <w:jc w:val="center"/>
              <w:rPr>
                <w:sz w:val="22"/>
                <w:szCs w:val="22"/>
                <w:highlight w:val="yellow"/>
              </w:rPr>
            </w:pPr>
          </w:p>
        </w:tc>
      </w:tr>
    </w:tbl>
    <w:p w:rsidR="00527304" w:rsidP="00DF3B24" w:rsidRDefault="00527304" w14:paraId="6E2590BB" w14:textId="322E501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rsidRPr="000F607F" w:rsidR="00527304" w:rsidP="00DF3B24" w:rsidRDefault="00527304" w14:paraId="35C27903" w14:textId="77777777">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838"/>
        <w:gridCol w:w="7790"/>
      </w:tblGrid>
      <w:tr w:rsidRPr="000F607F" w:rsidR="00195E91" w:rsidTr="001A6360" w14:paraId="55BEC2AC" w14:textId="77777777">
        <w:trPr>
          <w:trHeight w:val="619"/>
        </w:trPr>
        <w:tc>
          <w:tcPr>
            <w:tcW w:w="9628" w:type="dxa"/>
            <w:gridSpan w:val="2"/>
          </w:tcPr>
          <w:p w:rsidRPr="000F607F" w:rsidR="00195E91" w:rsidP="00195E91" w:rsidRDefault="00195E91" w14:paraId="22C0B3CF" w14:textId="3C7CFAFF">
            <w:pPr>
              <w:pStyle w:val="paragraph"/>
              <w:spacing w:before="0" w:beforeAutospacing="0" w:after="0" w:afterAutospacing="0"/>
              <w:jc w:val="both"/>
              <w:textAlignment w:val="baseline"/>
              <w:rPr>
                <w:rStyle w:val="scxw63843710"/>
                <w:rFonts w:ascii="Gill Sans MT" w:hAnsi="Gill Sans MT" w:cstheme="minorHAnsi"/>
                <w:sz w:val="22"/>
                <w:szCs w:val="22"/>
              </w:rPr>
            </w:pPr>
            <w:r w:rsidRPr="000F607F">
              <w:rPr>
                <w:rStyle w:val="normaltextrun"/>
                <w:rFonts w:ascii="Gill Sans MT" w:hAnsi="Gill Sans MT" w:eastAsia="Gill Sans MT" w:cstheme="minorHAnsi"/>
                <w:sz w:val="22"/>
                <w:szCs w:val="22"/>
                <w:lang w:bidi="fr-FR"/>
              </w:rPr>
              <w:t xml:space="preserve">Nous certifions que, lors de l’examen de notre offre et par la suite, Save the </w:t>
            </w:r>
            <w:proofErr w:type="spellStart"/>
            <w:r w:rsidRPr="000F607F">
              <w:rPr>
                <w:rStyle w:val="normaltextrun"/>
                <w:rFonts w:ascii="Gill Sans MT" w:hAnsi="Gill Sans MT" w:eastAsia="Gill Sans MT" w:cstheme="minorHAnsi"/>
                <w:sz w:val="22"/>
                <w:szCs w:val="22"/>
                <w:lang w:bidi="fr-FR"/>
              </w:rPr>
              <w:t>Children</w:t>
            </w:r>
            <w:proofErr w:type="spellEnd"/>
            <w:r w:rsidRPr="000F607F">
              <w:rPr>
                <w:rStyle w:val="normaltextrun"/>
                <w:rFonts w:ascii="Gill Sans MT" w:hAnsi="Gill Sans MT" w:eastAsia="Gill Sans MT" w:cstheme="minorHAnsi"/>
                <w:sz w:val="22"/>
                <w:szCs w:val="22"/>
                <w:lang w:bidi="fr-FR"/>
              </w:rPr>
              <w:t xml:space="preserve"> peut se fier aux déclarations faites dans le présent document. </w:t>
            </w:r>
          </w:p>
        </w:tc>
      </w:tr>
      <w:tr w:rsidRPr="000F607F" w:rsidR="00195E91" w:rsidTr="00195E91" w14:paraId="2429AA17" w14:textId="77777777">
        <w:trPr>
          <w:trHeight w:val="517"/>
        </w:trPr>
        <w:tc>
          <w:tcPr>
            <w:tcW w:w="1838" w:type="dxa"/>
          </w:tcPr>
          <w:p w:rsidR="001A6360" w:rsidP="00DF3B24" w:rsidRDefault="001A6360" w14:paraId="354087B0" w14:textId="72044CD7">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rsidRPr="000F607F" w:rsidR="00C23284" w:rsidP="00DF3B24" w:rsidRDefault="00C23284" w14:paraId="2A04BC55" w14:textId="77777777">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rsidRPr="000F607F" w:rsidR="00195E91" w:rsidP="00DF3B24" w:rsidRDefault="00195E91" w14:paraId="123F1C59" w14:textId="5331B6D9">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hAnsi="Gill Sans MT" w:eastAsia="Gill Sans MT" w:cstheme="minorHAnsi"/>
                <w:sz w:val="22"/>
                <w:szCs w:val="22"/>
                <w:lang w:bidi="fr-FR"/>
              </w:rPr>
              <w:t>Signature :</w:t>
            </w:r>
          </w:p>
        </w:tc>
        <w:tc>
          <w:tcPr>
            <w:tcW w:w="7790" w:type="dxa"/>
          </w:tcPr>
          <w:p w:rsidRPr="000F607F" w:rsidR="00195E91" w:rsidP="00DF3B24" w:rsidRDefault="00195E91" w14:paraId="25EE0B56" w14:textId="77777777">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rsidRPr="000F607F" w:rsidR="001A6360" w:rsidP="00DF3B24" w:rsidRDefault="001A6360" w14:paraId="396B11D3" w14:textId="77777777">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rsidRPr="000F607F" w:rsidR="00195E91" w:rsidP="00DF3B24" w:rsidRDefault="00195E91" w14:paraId="1A2F5056" w14:textId="11565E4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hAnsi="Gill Sans MT" w:eastAsia="Gill Sans MT" w:cstheme="minorHAnsi"/>
                <w:sz w:val="22"/>
                <w:szCs w:val="22"/>
                <w:lang w:bidi="fr-FR"/>
              </w:rPr>
              <w:t>…………………………………………………..</w:t>
            </w:r>
          </w:p>
        </w:tc>
      </w:tr>
      <w:tr w:rsidRPr="000F607F" w:rsidR="00195E91" w:rsidTr="00195E91" w14:paraId="334F5678" w14:textId="77777777">
        <w:trPr>
          <w:trHeight w:val="552"/>
        </w:trPr>
        <w:tc>
          <w:tcPr>
            <w:tcW w:w="1838" w:type="dxa"/>
          </w:tcPr>
          <w:p w:rsidRPr="000F607F" w:rsidR="001A6360" w:rsidP="00DF3B24" w:rsidRDefault="001A6360" w14:paraId="4ECE9462" w14:textId="77777777">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rsidRPr="000F607F" w:rsidR="001A6360" w:rsidP="00DF3B24" w:rsidRDefault="001A6360" w14:paraId="43AA51D9" w14:textId="77777777">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rsidRPr="000F607F" w:rsidR="00195E91" w:rsidP="00DF3B24" w:rsidRDefault="00195E91" w14:paraId="6D6F0CB2" w14:textId="54650CD6">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hAnsi="Gill Sans MT" w:eastAsia="Gill Sans MT" w:cstheme="minorHAnsi"/>
                <w:sz w:val="22"/>
                <w:szCs w:val="22"/>
                <w:lang w:bidi="fr-FR"/>
              </w:rPr>
              <w:t>Nom :</w:t>
            </w:r>
          </w:p>
        </w:tc>
        <w:tc>
          <w:tcPr>
            <w:tcW w:w="7790" w:type="dxa"/>
          </w:tcPr>
          <w:p w:rsidRPr="000F607F" w:rsidR="00195E91" w:rsidP="00DF3B24" w:rsidRDefault="00195E91" w14:paraId="2BB67FE8" w14:textId="77777777">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rsidRPr="000F607F" w:rsidR="001A6360" w:rsidP="00DF3B24" w:rsidRDefault="001A6360" w14:paraId="4795A8B0" w14:textId="77777777">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rsidRPr="000F607F" w:rsidR="00195E91" w:rsidP="00DF3B24" w:rsidRDefault="00195E91" w14:paraId="5846E86C" w14:textId="695A485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hAnsi="Gill Sans MT" w:eastAsia="Gill Sans MT" w:cstheme="minorHAnsi"/>
                <w:sz w:val="22"/>
                <w:szCs w:val="22"/>
                <w:lang w:bidi="fr-FR"/>
              </w:rPr>
              <w:t>…………………………………………………..</w:t>
            </w:r>
          </w:p>
        </w:tc>
      </w:tr>
      <w:tr w:rsidRPr="000F607F" w:rsidR="00195E91" w:rsidTr="00195E91" w14:paraId="72303791" w14:textId="77777777">
        <w:trPr>
          <w:trHeight w:val="574"/>
        </w:trPr>
        <w:tc>
          <w:tcPr>
            <w:tcW w:w="1838" w:type="dxa"/>
          </w:tcPr>
          <w:p w:rsidRPr="000F607F" w:rsidR="001A6360" w:rsidP="00DF3B24" w:rsidRDefault="001A6360" w14:paraId="007E1ABE" w14:textId="77777777">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rsidRPr="000F607F" w:rsidR="001A6360" w:rsidP="00DF3B24" w:rsidRDefault="001A6360" w14:paraId="15DED23D" w14:textId="77777777">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rsidRPr="000F607F" w:rsidR="00195E91" w:rsidP="00DF3B24" w:rsidRDefault="00195E91" w14:paraId="05B50E44" w14:textId="6392E818">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hAnsi="Gill Sans MT" w:eastAsia="Gill Sans MT" w:cstheme="minorHAnsi"/>
                <w:sz w:val="22"/>
                <w:szCs w:val="22"/>
                <w:lang w:bidi="fr-FR"/>
              </w:rPr>
              <w:t>Fonction :</w:t>
            </w:r>
          </w:p>
        </w:tc>
        <w:tc>
          <w:tcPr>
            <w:tcW w:w="7790" w:type="dxa"/>
          </w:tcPr>
          <w:p w:rsidRPr="000F607F" w:rsidR="00195E91" w:rsidP="00DF3B24" w:rsidRDefault="00195E91" w14:paraId="19A3BA6B" w14:textId="77777777">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rsidRPr="000F607F" w:rsidR="001A6360" w:rsidP="00DF3B24" w:rsidRDefault="001A6360" w14:paraId="544C6046" w14:textId="77777777">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rsidRPr="000F607F" w:rsidR="00195E91" w:rsidP="00DF3B24" w:rsidRDefault="00195E91" w14:paraId="0DF103EC" w14:textId="6B19B547">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hAnsi="Gill Sans MT" w:eastAsia="Gill Sans MT" w:cstheme="minorHAnsi"/>
                <w:sz w:val="22"/>
                <w:szCs w:val="22"/>
                <w:lang w:bidi="fr-FR"/>
              </w:rPr>
              <w:t>…………………………………………………..</w:t>
            </w:r>
          </w:p>
        </w:tc>
      </w:tr>
      <w:tr w:rsidRPr="000F607F" w:rsidR="00195E91" w:rsidTr="00195E91" w14:paraId="01294E19" w14:textId="77777777">
        <w:trPr>
          <w:trHeight w:val="555"/>
        </w:trPr>
        <w:tc>
          <w:tcPr>
            <w:tcW w:w="1838" w:type="dxa"/>
          </w:tcPr>
          <w:p w:rsidRPr="000F607F" w:rsidR="001A6360" w:rsidP="00195E91" w:rsidRDefault="001A6360" w14:paraId="57F948BF" w14:textId="77777777">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rsidRPr="000F607F" w:rsidR="001A6360" w:rsidP="00195E91" w:rsidRDefault="001A6360" w14:paraId="3B00A1E6" w14:textId="77777777">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rsidRPr="000F607F" w:rsidR="00195E91" w:rsidP="00195E91" w:rsidRDefault="00195E91" w14:paraId="3ED0B6C7" w14:textId="0609A4B7">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hAnsi="Gill Sans MT" w:eastAsia="Gill Sans MT" w:cstheme="minorHAnsi"/>
                <w:sz w:val="22"/>
                <w:szCs w:val="22"/>
                <w:lang w:bidi="fr-FR"/>
              </w:rPr>
              <w:t>Entreprise :</w:t>
            </w:r>
          </w:p>
        </w:tc>
        <w:tc>
          <w:tcPr>
            <w:tcW w:w="7790" w:type="dxa"/>
          </w:tcPr>
          <w:p w:rsidRPr="000F607F" w:rsidR="00195E91" w:rsidP="00DF3B24" w:rsidRDefault="00195E91" w14:paraId="1D706298" w14:textId="77777777">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rsidRPr="000F607F" w:rsidR="001A6360" w:rsidP="00DF3B24" w:rsidRDefault="001A6360" w14:paraId="3D4B08FE" w14:textId="77777777">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rsidRPr="000F607F" w:rsidR="00195E91" w:rsidP="00DF3B24" w:rsidRDefault="00195E91" w14:paraId="6800C8EE" w14:textId="65CB24AE">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hAnsi="Gill Sans MT" w:eastAsia="Gill Sans MT" w:cstheme="minorHAnsi"/>
                <w:sz w:val="22"/>
                <w:szCs w:val="22"/>
                <w:lang w:bidi="fr-FR"/>
              </w:rPr>
              <w:t>…………………………………………………..</w:t>
            </w:r>
          </w:p>
        </w:tc>
      </w:tr>
      <w:tr w:rsidRPr="000F607F" w:rsidR="00195E91" w:rsidTr="00195E91" w14:paraId="757F980D" w14:textId="77777777">
        <w:trPr>
          <w:trHeight w:val="549"/>
        </w:trPr>
        <w:tc>
          <w:tcPr>
            <w:tcW w:w="1838" w:type="dxa"/>
          </w:tcPr>
          <w:p w:rsidRPr="000F607F" w:rsidR="001A6360" w:rsidP="00DF3B24" w:rsidRDefault="001A6360" w14:paraId="405F9DFB" w14:textId="77777777">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rsidRPr="000F607F" w:rsidR="001A6360" w:rsidP="00DF3B24" w:rsidRDefault="001A6360" w14:paraId="1641D2D4" w14:textId="77777777">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rsidRPr="000F607F" w:rsidR="00195E91" w:rsidP="00DF3B24" w:rsidRDefault="00195E91" w14:paraId="28A5BD52" w14:textId="51326B0E">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hAnsi="Gill Sans MT" w:eastAsia="Gill Sans MT" w:cstheme="minorHAnsi"/>
                <w:sz w:val="22"/>
                <w:szCs w:val="22"/>
                <w:lang w:bidi="fr-FR"/>
              </w:rPr>
              <w:t>Date :</w:t>
            </w:r>
          </w:p>
        </w:tc>
        <w:tc>
          <w:tcPr>
            <w:tcW w:w="7790" w:type="dxa"/>
          </w:tcPr>
          <w:p w:rsidRPr="000F607F" w:rsidR="00195E91" w:rsidP="00DF3B24" w:rsidRDefault="00195E91" w14:paraId="068B4C26" w14:textId="77777777">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rsidRPr="000F607F" w:rsidR="001A6360" w:rsidP="00DF3B24" w:rsidRDefault="001A6360" w14:paraId="3C566428" w14:textId="77777777">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rsidRPr="000F607F" w:rsidR="00195E91" w:rsidP="00DF3B24" w:rsidRDefault="00195E91" w14:paraId="795CBB05" w14:textId="0E6B1020">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hAnsi="Gill Sans MT" w:eastAsia="Gill Sans MT" w:cstheme="minorHAnsi"/>
                <w:sz w:val="22"/>
                <w:szCs w:val="22"/>
                <w:lang w:bidi="fr-FR"/>
              </w:rPr>
              <w:t>…………………………………………………..</w:t>
            </w:r>
          </w:p>
        </w:tc>
      </w:tr>
    </w:tbl>
    <w:p w:rsidR="001D7A15" w:rsidP="00DF3B24" w:rsidRDefault="001D7A15" w14:paraId="450EBDE1" w14:textId="054950FE">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rsidRPr="001D7A15" w:rsidR="00195E91" w:rsidP="00B81932" w:rsidRDefault="001D7A15" w14:paraId="68B4D578" w14:textId="51A740FE">
      <w:pPr>
        <w:tabs>
          <w:tab w:val="left" w:pos="3694"/>
          <w:tab w:val="center" w:pos="4819"/>
        </w:tabs>
      </w:pPr>
      <w:r>
        <w:tab/>
      </w:r>
      <w:r w:rsidR="00B81932">
        <w:tab/>
      </w:r>
    </w:p>
    <w:sectPr w:rsidRPr="001D7A15" w:rsidR="00195E91" w:rsidSect="00C23284">
      <w:headerReference w:type="default" r:id="rId40"/>
      <w:footerReference w:type="default" r:id="rId41"/>
      <w:pgSz w:w="11906" w:h="16838" w:orient="portrait"/>
      <w:pgMar w:top="1418" w:right="1134" w:bottom="567" w:left="1134" w:header="709" w:footer="454" w:gutter="0"/>
      <w:pgBorders w:offsetFrom="page">
        <w:top w:val="single" w:color="auto" w:sz="4" w:space="24"/>
        <w:left w:val="single" w:color="auto" w:sz="4" w:space="24"/>
        <w:bottom w:val="single" w:color="auto" w:sz="4" w:space="24"/>
        <w:right w:val="single" w:color="auto" w:sz="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4DD3" w:rsidRDefault="00944DD3" w14:paraId="66CFDB2C" w14:textId="77777777">
      <w:r>
        <w:separator/>
      </w:r>
    </w:p>
  </w:endnote>
  <w:endnote w:type="continuationSeparator" w:id="0">
    <w:p w:rsidR="00944DD3" w:rsidRDefault="00944DD3" w14:paraId="6B53DD3D" w14:textId="77777777">
      <w:r>
        <w:continuationSeparator/>
      </w:r>
    </w:p>
  </w:endnote>
  <w:endnote w:type="continuationNotice" w:id="1">
    <w:p w:rsidR="00944DD3" w:rsidRDefault="00944DD3" w14:paraId="4AF2D7D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0AF0" w:rsidRDefault="00F20AF0" w14:paraId="39AB7F38"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4"/>
      </w:rPr>
      <w:id w:val="1459993559"/>
      <w:docPartObj>
        <w:docPartGallery w:val="Page Numbers (Bottom of Page)"/>
        <w:docPartUnique/>
      </w:docPartObj>
    </w:sdtPr>
    <w:sdtEndPr>
      <w:rPr>
        <w:noProof/>
        <w:sz w:val="18"/>
        <w:szCs w:val="16"/>
      </w:rPr>
    </w:sdtEndPr>
    <w:sdtContent>
      <w:sdt>
        <w:sdtPr>
          <w:rPr>
            <w:sz w:val="14"/>
          </w:rPr>
          <w:id w:val="-896899669"/>
          <w:docPartObj>
            <w:docPartGallery w:val="Page Numbers (Bottom of Page)"/>
            <w:docPartUnique/>
          </w:docPartObj>
        </w:sdtPr>
        <w:sdtEndPr>
          <w:rPr>
            <w:noProof/>
            <w:sz w:val="18"/>
            <w:szCs w:val="16"/>
          </w:rPr>
        </w:sdtEndPr>
        <w:sdtContent>
          <w:p w:rsidRPr="00D80563" w:rsidR="007E0571" w:rsidP="00D80563" w:rsidRDefault="007E0571" w14:paraId="1AC374D5" w14:textId="34F7C410">
            <w:pPr>
              <w:pStyle w:val="Pieddepage"/>
              <w:tabs>
                <w:tab w:val="clear" w:pos="4253"/>
                <w:tab w:val="clear" w:pos="8306"/>
                <w:tab w:val="right" w:pos="9781"/>
              </w:tabs>
              <w:spacing w:after="0"/>
              <w:jc w:val="left"/>
              <w:rPr>
                <w:sz w:val="18"/>
                <w:szCs w:val="16"/>
                <w:lang w:val="fr-CI"/>
              </w:rPr>
            </w:pPr>
            <w:r w:rsidRPr="00D80563">
              <w:rPr>
                <w:sz w:val="18"/>
                <w:szCs w:val="16"/>
              </w:rPr>
              <w:t>Appel d’Offres Ouvert</w:t>
            </w:r>
            <w:r w:rsidRPr="00D80563">
              <w:rPr>
                <w:sz w:val="18"/>
                <w:szCs w:val="16"/>
                <w:lang w:val="fr-CI"/>
              </w:rPr>
              <w:t xml:space="preserve"> </w:t>
            </w:r>
            <w:r>
              <w:rPr>
                <w:sz w:val="18"/>
                <w:szCs w:val="16"/>
              </w:rPr>
              <w:t>N° ITT-HDW-CIV</w:t>
            </w:r>
            <w:r w:rsidRPr="006563C0">
              <w:rPr>
                <w:sz w:val="18"/>
                <w:szCs w:val="16"/>
              </w:rPr>
              <w:t>-2022-00</w:t>
            </w:r>
            <w:r>
              <w:rPr>
                <w:sz w:val="18"/>
                <w:szCs w:val="16"/>
              </w:rPr>
              <w:t>2_</w:t>
            </w:r>
            <w:r>
              <w:rPr>
                <w:sz w:val="18"/>
                <w:szCs w:val="16"/>
                <w:lang w:val="fr-CI"/>
              </w:rPr>
              <w:t xml:space="preserve">Matériels </w:t>
            </w:r>
            <w:proofErr w:type="gramStart"/>
            <w:r>
              <w:rPr>
                <w:sz w:val="18"/>
                <w:szCs w:val="16"/>
                <w:lang w:val="fr-CI"/>
              </w:rPr>
              <w:t xml:space="preserve">Informatiques  </w:t>
            </w:r>
            <w:r w:rsidRPr="00D80563">
              <w:rPr>
                <w:sz w:val="18"/>
                <w:szCs w:val="16"/>
                <w:lang w:val="fr-CI"/>
              </w:rPr>
              <w:tab/>
            </w:r>
            <w:proofErr w:type="gramEnd"/>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sidR="00B450B9">
              <w:rPr>
                <w:b/>
                <w:bCs/>
                <w:noProof/>
                <w:sz w:val="18"/>
                <w:szCs w:val="16"/>
                <w:lang w:val="fr-CI"/>
              </w:rPr>
              <w:t>19</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sidR="00B450B9">
              <w:rPr>
                <w:b/>
                <w:bCs/>
                <w:noProof/>
                <w:sz w:val="18"/>
                <w:szCs w:val="16"/>
                <w:lang w:val="fr-CI"/>
              </w:rPr>
              <w:t>25</w:t>
            </w:r>
            <w:r w:rsidRPr="00D80563">
              <w:rPr>
                <w:b/>
                <w:bCs/>
                <w:sz w:val="18"/>
                <w:szCs w:val="16"/>
                <w:lang w:val="fr-CI"/>
              </w:rPr>
              <w:fldChar w:fldCharType="end"/>
            </w:r>
          </w:p>
        </w:sdtContent>
      </w:sdt>
    </w:sdtContent>
  </w:sdt>
  <w:p w:rsidRPr="00724193" w:rsidR="007E0571" w:rsidP="00575C69" w:rsidRDefault="007E0571" w14:paraId="5765BECF" w14:textId="77777777">
    <w:pPr>
      <w:pStyle w:val="Pieddepage"/>
      <w:ind w:left="-1260"/>
      <w:jc w:val="left"/>
      <w:rPr>
        <w:i/>
        <w:sz w:val="16"/>
        <w:szCs w:val="16"/>
        <w:lang w:val="fr-C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Pr="005B7AF3" w:rsidR="007E0571" w:rsidTr="00DE6A0C" w14:paraId="21896C19" w14:textId="77777777">
      <w:trPr>
        <w:cantSplit/>
        <w:trHeight w:val="904"/>
      </w:trPr>
      <w:tc>
        <w:tcPr>
          <w:tcW w:w="1857" w:type="dxa"/>
        </w:tcPr>
        <w:p w:rsidRPr="00575C69" w:rsidR="007E0571" w:rsidP="00B17A8D" w:rsidRDefault="007E0571" w14:paraId="56C3F282" w14:textId="77777777">
          <w:pPr>
            <w:spacing w:after="0" w:line="240" w:lineRule="auto"/>
            <w:rPr>
              <w:i/>
              <w:smallCaps/>
              <w:sz w:val="16"/>
              <w:szCs w:val="16"/>
            </w:rPr>
          </w:pPr>
        </w:p>
      </w:tc>
      <w:tc>
        <w:tcPr>
          <w:tcW w:w="2463" w:type="dxa"/>
        </w:tcPr>
        <w:p w:rsidRPr="002928FA" w:rsidR="007E0571" w:rsidP="00B17A8D" w:rsidRDefault="007E0571" w14:paraId="363B5A91" w14:textId="77777777">
          <w:pPr>
            <w:spacing w:after="0" w:line="160" w:lineRule="atLeast"/>
            <w:rPr>
              <w:b/>
              <w:color w:val="FF0000"/>
              <w:sz w:val="16"/>
              <w:szCs w:val="16"/>
            </w:rPr>
          </w:pPr>
        </w:p>
      </w:tc>
      <w:tc>
        <w:tcPr>
          <w:tcW w:w="4860" w:type="dxa"/>
        </w:tcPr>
        <w:p w:rsidRPr="005B7AF3" w:rsidR="007E0571" w:rsidP="00B17A8D" w:rsidRDefault="007E0571" w14:paraId="1E0E3163" w14:textId="77777777">
          <w:pPr>
            <w:pStyle w:val="Corpsdetexte"/>
            <w:spacing w:after="0" w:line="240" w:lineRule="auto"/>
            <w:rPr>
              <w:smallCaps/>
              <w:sz w:val="11"/>
              <w:szCs w:val="11"/>
            </w:rPr>
          </w:pPr>
        </w:p>
      </w:tc>
    </w:tr>
  </w:tbl>
  <w:p w:rsidR="007E0571" w:rsidRDefault="007E0571" w14:paraId="3004B959"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4"/>
      </w:rPr>
      <w:id w:val="1610083407"/>
      <w:docPartObj>
        <w:docPartGallery w:val="Page Numbers (Bottom of Page)"/>
        <w:docPartUnique/>
      </w:docPartObj>
    </w:sdtPr>
    <w:sdtEndPr>
      <w:rPr>
        <w:noProof/>
        <w:sz w:val="18"/>
        <w:szCs w:val="16"/>
      </w:rPr>
    </w:sdtEndPr>
    <w:sdtContent>
      <w:sdt>
        <w:sdtPr>
          <w:rPr>
            <w:sz w:val="14"/>
          </w:rPr>
          <w:id w:val="203602863"/>
          <w:docPartObj>
            <w:docPartGallery w:val="Page Numbers (Bottom of Page)"/>
            <w:docPartUnique/>
          </w:docPartObj>
        </w:sdtPr>
        <w:sdtEndPr>
          <w:rPr>
            <w:noProof/>
            <w:sz w:val="18"/>
            <w:szCs w:val="16"/>
          </w:rPr>
        </w:sdtEndPr>
        <w:sdtContent>
          <w:p w:rsidRPr="00D80563" w:rsidR="007E0571" w:rsidP="00327419" w:rsidRDefault="007E0571" w14:paraId="5021A015" w14:textId="2947C516">
            <w:pPr>
              <w:pStyle w:val="Pieddepage"/>
              <w:tabs>
                <w:tab w:val="clear" w:pos="4253"/>
                <w:tab w:val="clear" w:pos="8306"/>
                <w:tab w:val="right" w:pos="14742"/>
              </w:tabs>
              <w:spacing w:after="0"/>
              <w:ind w:left="567"/>
              <w:jc w:val="left"/>
              <w:rPr>
                <w:sz w:val="18"/>
                <w:szCs w:val="16"/>
                <w:lang w:val="fr-CI"/>
              </w:rPr>
            </w:pPr>
            <w:r w:rsidRPr="00D80563">
              <w:rPr>
                <w:sz w:val="18"/>
                <w:szCs w:val="16"/>
              </w:rPr>
              <w:t>Appel d’Offres Ouvert</w:t>
            </w:r>
            <w:r w:rsidRPr="00D80563">
              <w:rPr>
                <w:sz w:val="18"/>
                <w:szCs w:val="16"/>
                <w:lang w:val="fr-CI"/>
              </w:rPr>
              <w:t xml:space="preserve"> </w:t>
            </w:r>
            <w:r>
              <w:rPr>
                <w:sz w:val="18"/>
                <w:szCs w:val="16"/>
              </w:rPr>
              <w:t>N° ITT-HDW-CIV-2022-002_</w:t>
            </w:r>
            <w:r>
              <w:rPr>
                <w:sz w:val="18"/>
                <w:szCs w:val="16"/>
                <w:lang w:val="fr-CI"/>
              </w:rPr>
              <w:t xml:space="preserve">Matériels Informatiques </w:t>
            </w:r>
            <w:r w:rsidRPr="00D80563">
              <w:rPr>
                <w:sz w:val="18"/>
                <w:szCs w:val="16"/>
                <w:lang w:val="fr-CI"/>
              </w:rPr>
              <w:tab/>
            </w:r>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sidR="00B450B9">
              <w:rPr>
                <w:b/>
                <w:bCs/>
                <w:noProof/>
                <w:sz w:val="18"/>
                <w:szCs w:val="16"/>
                <w:lang w:val="fr-CI"/>
              </w:rPr>
              <w:t>20</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sidR="00B450B9">
              <w:rPr>
                <w:b/>
                <w:bCs/>
                <w:noProof/>
                <w:sz w:val="18"/>
                <w:szCs w:val="16"/>
                <w:lang w:val="fr-CI"/>
              </w:rPr>
              <w:t>25</w:t>
            </w:r>
            <w:r w:rsidRPr="00D80563">
              <w:rPr>
                <w:b/>
                <w:bCs/>
                <w:sz w:val="18"/>
                <w:szCs w:val="16"/>
                <w:lang w:val="fr-CI"/>
              </w:rPr>
              <w:fldChar w:fldCharType="end"/>
            </w:r>
          </w:p>
        </w:sdtContent>
      </w:sdt>
    </w:sdtContent>
  </w:sdt>
  <w:p w:rsidRPr="00C80F8D" w:rsidR="007E0571" w:rsidP="00575C69" w:rsidRDefault="007E0571" w14:paraId="35072E01" w14:textId="77777777">
    <w:pPr>
      <w:pStyle w:val="Pieddepage"/>
      <w:ind w:left="-1260"/>
      <w:jc w:val="left"/>
      <w:rPr>
        <w:i/>
        <w:sz w:val="16"/>
        <w:szCs w:val="16"/>
        <w:lang w:val="fr-C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4"/>
      </w:rPr>
      <w:id w:val="628280661"/>
      <w:docPartObj>
        <w:docPartGallery w:val="Page Numbers (Bottom of Page)"/>
        <w:docPartUnique/>
      </w:docPartObj>
    </w:sdtPr>
    <w:sdtEndPr>
      <w:rPr>
        <w:noProof/>
        <w:sz w:val="18"/>
        <w:szCs w:val="16"/>
      </w:rPr>
    </w:sdtEndPr>
    <w:sdtContent>
      <w:sdt>
        <w:sdtPr>
          <w:rPr>
            <w:sz w:val="14"/>
          </w:rPr>
          <w:id w:val="-1482604494"/>
          <w:docPartObj>
            <w:docPartGallery w:val="Page Numbers (Bottom of Page)"/>
            <w:docPartUnique/>
          </w:docPartObj>
        </w:sdtPr>
        <w:sdtEndPr>
          <w:rPr>
            <w:noProof/>
            <w:sz w:val="18"/>
            <w:szCs w:val="16"/>
          </w:rPr>
        </w:sdtEndPr>
        <w:sdtContent>
          <w:p w:rsidRPr="00D80563" w:rsidR="007E0571" w:rsidP="006E2D68" w:rsidRDefault="007E0571" w14:paraId="1159CE0B" w14:textId="3D57594F">
            <w:pPr>
              <w:pStyle w:val="Pieddepage"/>
              <w:tabs>
                <w:tab w:val="clear" w:pos="4253"/>
                <w:tab w:val="clear" w:pos="8306"/>
                <w:tab w:val="right" w:pos="9781"/>
              </w:tabs>
              <w:spacing w:after="0"/>
              <w:jc w:val="left"/>
              <w:rPr>
                <w:sz w:val="18"/>
                <w:szCs w:val="16"/>
                <w:lang w:val="fr-CI"/>
              </w:rPr>
            </w:pPr>
            <w:r w:rsidRPr="00D80563">
              <w:rPr>
                <w:sz w:val="18"/>
                <w:szCs w:val="16"/>
              </w:rPr>
              <w:t>Appel d’Offres Ouvert</w:t>
            </w:r>
            <w:r w:rsidRPr="00D80563">
              <w:rPr>
                <w:sz w:val="18"/>
                <w:szCs w:val="16"/>
                <w:lang w:val="fr-CI"/>
              </w:rPr>
              <w:t xml:space="preserve"> </w:t>
            </w:r>
            <w:r>
              <w:rPr>
                <w:sz w:val="18"/>
                <w:szCs w:val="16"/>
              </w:rPr>
              <w:t>N° ITT-HDW-CIV</w:t>
            </w:r>
            <w:r w:rsidRPr="00B81932">
              <w:rPr>
                <w:sz w:val="18"/>
                <w:szCs w:val="16"/>
              </w:rPr>
              <w:t>-2022-00</w:t>
            </w:r>
            <w:r>
              <w:rPr>
                <w:sz w:val="18"/>
                <w:szCs w:val="16"/>
              </w:rPr>
              <w:t>2</w:t>
            </w:r>
            <w:r w:rsidRPr="00B81932">
              <w:rPr>
                <w:sz w:val="18"/>
                <w:szCs w:val="16"/>
                <w:lang w:val="fr-CI"/>
              </w:rPr>
              <w:t>_Matériels</w:t>
            </w:r>
            <w:r>
              <w:rPr>
                <w:sz w:val="18"/>
                <w:szCs w:val="16"/>
                <w:lang w:val="fr-CI"/>
              </w:rPr>
              <w:t xml:space="preserve"> Informatiques </w:t>
            </w:r>
            <w:r w:rsidRPr="00D80563">
              <w:rPr>
                <w:sz w:val="18"/>
                <w:szCs w:val="16"/>
                <w:lang w:val="fr-CI"/>
              </w:rPr>
              <w:tab/>
            </w:r>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sidR="00B450B9">
              <w:rPr>
                <w:b/>
                <w:bCs/>
                <w:noProof/>
                <w:sz w:val="18"/>
                <w:szCs w:val="16"/>
                <w:lang w:val="fr-CI"/>
              </w:rPr>
              <w:t>24</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sidR="00B450B9">
              <w:rPr>
                <w:b/>
                <w:bCs/>
                <w:noProof/>
                <w:sz w:val="18"/>
                <w:szCs w:val="16"/>
                <w:lang w:val="fr-CI"/>
              </w:rPr>
              <w:t>25</w:t>
            </w:r>
            <w:r w:rsidRPr="00D80563">
              <w:rPr>
                <w:b/>
                <w:bCs/>
                <w:sz w:val="18"/>
                <w:szCs w:val="16"/>
                <w:lang w:val="fr-CI"/>
              </w:rPr>
              <w:fldChar w:fldCharType="end"/>
            </w:r>
          </w:p>
        </w:sdtContent>
      </w:sdt>
    </w:sdtContent>
  </w:sdt>
  <w:p w:rsidRPr="006E2D68" w:rsidR="007E0571" w:rsidP="00575C69" w:rsidRDefault="007E0571" w14:paraId="087C080B" w14:textId="77777777">
    <w:pPr>
      <w:pStyle w:val="Pieddepage"/>
      <w:ind w:left="-1260"/>
      <w:jc w:val="left"/>
      <w:rPr>
        <w:i/>
        <w:sz w:val="16"/>
        <w:szCs w:val="16"/>
        <w:lang w:val="fr-C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4DD3" w:rsidRDefault="00944DD3" w14:paraId="6D6A05A8" w14:textId="77777777">
      <w:r>
        <w:separator/>
      </w:r>
    </w:p>
  </w:footnote>
  <w:footnote w:type="continuationSeparator" w:id="0">
    <w:p w:rsidR="00944DD3" w:rsidRDefault="00944DD3" w14:paraId="06A8EE23" w14:textId="77777777">
      <w:r>
        <w:continuationSeparator/>
      </w:r>
    </w:p>
  </w:footnote>
  <w:footnote w:type="continuationNotice" w:id="1">
    <w:p w:rsidR="00944DD3" w:rsidRDefault="00944DD3" w14:paraId="208FFDF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0AF0" w:rsidRDefault="00F20AF0" w14:paraId="31B8FD44"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BA615D" w:rsidR="007E0571" w:rsidP="008C790F" w:rsidRDefault="007E0571" w14:paraId="337C1697" w14:textId="77777777">
    <w:pPr>
      <w:pStyle w:val="En-tte"/>
      <w:jc w:val="center"/>
      <w:rPr>
        <w:sz w:val="16"/>
        <w:szCs w:val="16"/>
      </w:rPr>
    </w:pPr>
    <w:r>
      <w:rPr>
        <w:noProof/>
        <w:lang w:val="fr-CD" w:eastAsia="fr-CD"/>
      </w:rPr>
      <w:drawing>
        <wp:anchor distT="0" distB="0" distL="114300" distR="114300" simplePos="0" relativeHeight="251658240"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0571" w:rsidP="00B17A8D" w:rsidRDefault="007E0571" w14:paraId="7B20E3B9" w14:textId="77777777">
    <w:pPr>
      <w:pStyle w:val="En-tte"/>
    </w:pPr>
    <w:r>
      <w:rPr>
        <w:lang w:bidi="fr-FR"/>
      </w:rP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BA615D" w:rsidR="007E0571" w:rsidP="00B31C7C" w:rsidRDefault="007E0571" w14:paraId="4D6CE451" w14:textId="77777777">
    <w:pPr>
      <w:pStyle w:val="En-tte"/>
      <w:rPr>
        <w:sz w:val="16"/>
        <w:szCs w:val="16"/>
      </w:rPr>
    </w:pPr>
    <w:r>
      <w:rPr>
        <w:noProof/>
        <w:lang w:val="fr-CD" w:eastAsia="fr-CD"/>
      </w:rPr>
      <w:drawing>
        <wp:anchor distT="0" distB="0" distL="114300" distR="114300" simplePos="0" relativeHeight="251658242" behindDoc="1" locked="1" layoutInCell="1" allowOverlap="1" wp14:anchorId="657FDA1B" wp14:editId="7E3D8999">
          <wp:simplePos x="0" y="0"/>
          <wp:positionH relativeFrom="page">
            <wp:posOffset>7962900</wp:posOffset>
          </wp:positionH>
          <wp:positionV relativeFrom="page">
            <wp:posOffset>352425</wp:posOffset>
          </wp:positionV>
          <wp:extent cx="2360295" cy="266700"/>
          <wp:effectExtent l="0" t="0" r="190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266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BA615D" w:rsidR="007E0571" w:rsidP="008C790F" w:rsidRDefault="007E0571" w14:paraId="2769C8F0" w14:textId="77777777">
    <w:pPr>
      <w:pStyle w:val="En-tte"/>
      <w:jc w:val="center"/>
      <w:rPr>
        <w:sz w:val="16"/>
        <w:szCs w:val="16"/>
      </w:rPr>
    </w:pPr>
    <w:r>
      <w:rPr>
        <w:noProof/>
        <w:lang w:val="fr-CD" w:eastAsia="fr-CD"/>
      </w:rPr>
      <w:drawing>
        <wp:anchor distT="0" distB="0" distL="114300" distR="114300" simplePos="0" relativeHeight="251658241" behindDoc="1" locked="1" layoutInCell="1" allowOverlap="1" wp14:anchorId="204E6267" wp14:editId="7A21BA45">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7BB3937"/>
    <w:multiLevelType w:val="hybridMultilevel"/>
    <w:tmpl w:val="4FFCF854"/>
    <w:lvl w:ilvl="0" w:tplc="040C0001">
      <w:start w:val="1"/>
      <w:numFmt w:val="bullet"/>
      <w:lvlText w:val=""/>
      <w:lvlJc w:val="left"/>
      <w:pPr>
        <w:ind w:left="1440" w:hanging="360"/>
      </w:pPr>
      <w:rPr>
        <w:rFonts w:hint="default" w:ascii="Symbol" w:hAnsi="Symbol"/>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2" w15:restartNumberingAfterBreak="0">
    <w:nsid w:val="08321023"/>
    <w:multiLevelType w:val="hybridMultilevel"/>
    <w:tmpl w:val="88324C4A"/>
    <w:lvl w:ilvl="0" w:tplc="EF867F46">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 w15:restartNumberingAfterBreak="0">
    <w:nsid w:val="0AFF1173"/>
    <w:multiLevelType w:val="hybridMultilevel"/>
    <w:tmpl w:val="1F08BF2E"/>
    <w:lvl w:ilvl="0" w:tplc="040C000D">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 w15:restartNumberingAfterBreak="0">
    <w:nsid w:val="0CE60C76"/>
    <w:multiLevelType w:val="hybridMultilevel"/>
    <w:tmpl w:val="5C62A4D0"/>
    <w:lvl w:ilvl="0" w:tplc="040C000D">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 w15:restartNumberingAfterBreak="0">
    <w:nsid w:val="0CF836A7"/>
    <w:multiLevelType w:val="multilevel"/>
    <w:tmpl w:val="96ACB70C"/>
    <w:lvl w:ilvl="0">
      <w:start w:val="1"/>
      <w:numFmt w:val="decimal"/>
      <w:lvlText w:val="%1."/>
      <w:lvlJc w:val="left"/>
      <w:pPr>
        <w:ind w:left="361" w:hanging="360"/>
      </w:pPr>
      <w:rPr>
        <w:rFonts w:hint="default"/>
      </w:rPr>
    </w:lvl>
    <w:lvl w:ilvl="1">
      <w:start w:val="2"/>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6" w15:restartNumberingAfterBreak="0">
    <w:nsid w:val="125A2A58"/>
    <w:multiLevelType w:val="hybridMultilevel"/>
    <w:tmpl w:val="61764ACE"/>
    <w:lvl w:ilvl="0" w:tplc="040C000D">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 w15:restartNumberingAfterBreak="0">
    <w:nsid w:val="12EF00C3"/>
    <w:multiLevelType w:val="hybridMultilevel"/>
    <w:tmpl w:val="42CE586C"/>
    <w:lvl w:ilvl="0" w:tplc="040C000D">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 w15:restartNumberingAfterBreak="0">
    <w:nsid w:val="1A711D00"/>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9" w15:restartNumberingAfterBreak="0">
    <w:nsid w:val="1E3C253E"/>
    <w:multiLevelType w:val="hybridMultilevel"/>
    <w:tmpl w:val="90D852B2"/>
    <w:lvl w:ilvl="0" w:tplc="4DA05768">
      <w:start w:val="1"/>
      <w:numFmt w:val="bullet"/>
      <w:lvlText w:val="-"/>
      <w:lvlJc w:val="left"/>
      <w:pPr>
        <w:ind w:left="504" w:hanging="360"/>
      </w:pPr>
      <w:rPr>
        <w:rFonts w:hint="default" w:ascii="Calibri" w:hAnsi="Calibri" w:cs="Calibri" w:eastAsiaTheme="minorHAnsi"/>
      </w:rPr>
    </w:lvl>
    <w:lvl w:ilvl="1" w:tplc="08090003" w:tentative="1">
      <w:start w:val="1"/>
      <w:numFmt w:val="bullet"/>
      <w:lvlText w:val="o"/>
      <w:lvlJc w:val="left"/>
      <w:pPr>
        <w:ind w:left="1224" w:hanging="360"/>
      </w:pPr>
      <w:rPr>
        <w:rFonts w:hint="default" w:ascii="Courier New" w:hAnsi="Courier New" w:cs="Courier New"/>
      </w:rPr>
    </w:lvl>
    <w:lvl w:ilvl="2" w:tplc="08090005" w:tentative="1">
      <w:start w:val="1"/>
      <w:numFmt w:val="bullet"/>
      <w:lvlText w:val=""/>
      <w:lvlJc w:val="left"/>
      <w:pPr>
        <w:ind w:left="1944" w:hanging="360"/>
      </w:pPr>
      <w:rPr>
        <w:rFonts w:hint="default" w:ascii="Wingdings" w:hAnsi="Wingdings"/>
      </w:rPr>
    </w:lvl>
    <w:lvl w:ilvl="3" w:tplc="08090001" w:tentative="1">
      <w:start w:val="1"/>
      <w:numFmt w:val="bullet"/>
      <w:lvlText w:val=""/>
      <w:lvlJc w:val="left"/>
      <w:pPr>
        <w:ind w:left="2664" w:hanging="360"/>
      </w:pPr>
      <w:rPr>
        <w:rFonts w:hint="default" w:ascii="Symbol" w:hAnsi="Symbol"/>
      </w:rPr>
    </w:lvl>
    <w:lvl w:ilvl="4" w:tplc="08090003" w:tentative="1">
      <w:start w:val="1"/>
      <w:numFmt w:val="bullet"/>
      <w:lvlText w:val="o"/>
      <w:lvlJc w:val="left"/>
      <w:pPr>
        <w:ind w:left="3384" w:hanging="360"/>
      </w:pPr>
      <w:rPr>
        <w:rFonts w:hint="default" w:ascii="Courier New" w:hAnsi="Courier New" w:cs="Courier New"/>
      </w:rPr>
    </w:lvl>
    <w:lvl w:ilvl="5" w:tplc="08090005" w:tentative="1">
      <w:start w:val="1"/>
      <w:numFmt w:val="bullet"/>
      <w:lvlText w:val=""/>
      <w:lvlJc w:val="left"/>
      <w:pPr>
        <w:ind w:left="4104" w:hanging="360"/>
      </w:pPr>
      <w:rPr>
        <w:rFonts w:hint="default" w:ascii="Wingdings" w:hAnsi="Wingdings"/>
      </w:rPr>
    </w:lvl>
    <w:lvl w:ilvl="6" w:tplc="08090001" w:tentative="1">
      <w:start w:val="1"/>
      <w:numFmt w:val="bullet"/>
      <w:lvlText w:val=""/>
      <w:lvlJc w:val="left"/>
      <w:pPr>
        <w:ind w:left="4824" w:hanging="360"/>
      </w:pPr>
      <w:rPr>
        <w:rFonts w:hint="default" w:ascii="Symbol" w:hAnsi="Symbol"/>
      </w:rPr>
    </w:lvl>
    <w:lvl w:ilvl="7" w:tplc="08090003" w:tentative="1">
      <w:start w:val="1"/>
      <w:numFmt w:val="bullet"/>
      <w:lvlText w:val="o"/>
      <w:lvlJc w:val="left"/>
      <w:pPr>
        <w:ind w:left="5544" w:hanging="360"/>
      </w:pPr>
      <w:rPr>
        <w:rFonts w:hint="default" w:ascii="Courier New" w:hAnsi="Courier New" w:cs="Courier New"/>
      </w:rPr>
    </w:lvl>
    <w:lvl w:ilvl="8" w:tplc="08090005" w:tentative="1">
      <w:start w:val="1"/>
      <w:numFmt w:val="bullet"/>
      <w:lvlText w:val=""/>
      <w:lvlJc w:val="left"/>
      <w:pPr>
        <w:ind w:left="6264" w:hanging="360"/>
      </w:pPr>
      <w:rPr>
        <w:rFonts w:hint="default" w:ascii="Wingdings" w:hAnsi="Wingdings"/>
      </w:rPr>
    </w:lvl>
  </w:abstractNum>
  <w:abstractNum w:abstractNumId="10" w15:restartNumberingAfterBreak="0">
    <w:nsid w:val="1FF52F43"/>
    <w:multiLevelType w:val="hybridMultilevel"/>
    <w:tmpl w:val="C5248D08"/>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1" w15:restartNumberingAfterBreak="0">
    <w:nsid w:val="208534D2"/>
    <w:multiLevelType w:val="hybridMultilevel"/>
    <w:tmpl w:val="306AD064"/>
    <w:lvl w:ilvl="0" w:tplc="300C0001">
      <w:start w:val="1"/>
      <w:numFmt w:val="bullet"/>
      <w:lvlText w:val=""/>
      <w:lvlJc w:val="left"/>
      <w:pPr>
        <w:ind w:left="720" w:hanging="360"/>
      </w:pPr>
      <w:rPr>
        <w:rFonts w:hint="default" w:ascii="Symbol" w:hAnsi="Symbol"/>
      </w:rPr>
    </w:lvl>
    <w:lvl w:ilvl="1" w:tplc="300C0003" w:tentative="1">
      <w:start w:val="1"/>
      <w:numFmt w:val="bullet"/>
      <w:lvlText w:val="o"/>
      <w:lvlJc w:val="left"/>
      <w:pPr>
        <w:ind w:left="1440" w:hanging="360"/>
      </w:pPr>
      <w:rPr>
        <w:rFonts w:hint="default" w:ascii="Courier New" w:hAnsi="Courier New" w:cs="Courier New"/>
      </w:rPr>
    </w:lvl>
    <w:lvl w:ilvl="2" w:tplc="300C0005" w:tentative="1">
      <w:start w:val="1"/>
      <w:numFmt w:val="bullet"/>
      <w:lvlText w:val=""/>
      <w:lvlJc w:val="left"/>
      <w:pPr>
        <w:ind w:left="2160" w:hanging="360"/>
      </w:pPr>
      <w:rPr>
        <w:rFonts w:hint="default" w:ascii="Wingdings" w:hAnsi="Wingdings"/>
      </w:rPr>
    </w:lvl>
    <w:lvl w:ilvl="3" w:tplc="300C0001" w:tentative="1">
      <w:start w:val="1"/>
      <w:numFmt w:val="bullet"/>
      <w:lvlText w:val=""/>
      <w:lvlJc w:val="left"/>
      <w:pPr>
        <w:ind w:left="2880" w:hanging="360"/>
      </w:pPr>
      <w:rPr>
        <w:rFonts w:hint="default" w:ascii="Symbol" w:hAnsi="Symbol"/>
      </w:rPr>
    </w:lvl>
    <w:lvl w:ilvl="4" w:tplc="300C0003" w:tentative="1">
      <w:start w:val="1"/>
      <w:numFmt w:val="bullet"/>
      <w:lvlText w:val="o"/>
      <w:lvlJc w:val="left"/>
      <w:pPr>
        <w:ind w:left="3600" w:hanging="360"/>
      </w:pPr>
      <w:rPr>
        <w:rFonts w:hint="default" w:ascii="Courier New" w:hAnsi="Courier New" w:cs="Courier New"/>
      </w:rPr>
    </w:lvl>
    <w:lvl w:ilvl="5" w:tplc="300C0005" w:tentative="1">
      <w:start w:val="1"/>
      <w:numFmt w:val="bullet"/>
      <w:lvlText w:val=""/>
      <w:lvlJc w:val="left"/>
      <w:pPr>
        <w:ind w:left="4320" w:hanging="360"/>
      </w:pPr>
      <w:rPr>
        <w:rFonts w:hint="default" w:ascii="Wingdings" w:hAnsi="Wingdings"/>
      </w:rPr>
    </w:lvl>
    <w:lvl w:ilvl="6" w:tplc="300C0001" w:tentative="1">
      <w:start w:val="1"/>
      <w:numFmt w:val="bullet"/>
      <w:lvlText w:val=""/>
      <w:lvlJc w:val="left"/>
      <w:pPr>
        <w:ind w:left="5040" w:hanging="360"/>
      </w:pPr>
      <w:rPr>
        <w:rFonts w:hint="default" w:ascii="Symbol" w:hAnsi="Symbol"/>
      </w:rPr>
    </w:lvl>
    <w:lvl w:ilvl="7" w:tplc="300C0003" w:tentative="1">
      <w:start w:val="1"/>
      <w:numFmt w:val="bullet"/>
      <w:lvlText w:val="o"/>
      <w:lvlJc w:val="left"/>
      <w:pPr>
        <w:ind w:left="5760" w:hanging="360"/>
      </w:pPr>
      <w:rPr>
        <w:rFonts w:hint="default" w:ascii="Courier New" w:hAnsi="Courier New" w:cs="Courier New"/>
      </w:rPr>
    </w:lvl>
    <w:lvl w:ilvl="8" w:tplc="300C0005" w:tentative="1">
      <w:start w:val="1"/>
      <w:numFmt w:val="bullet"/>
      <w:lvlText w:val=""/>
      <w:lvlJc w:val="left"/>
      <w:pPr>
        <w:ind w:left="6480" w:hanging="360"/>
      </w:pPr>
      <w:rPr>
        <w:rFonts w:hint="default" w:ascii="Wingdings" w:hAnsi="Wingdings"/>
      </w:rPr>
    </w:lvl>
  </w:abstractNum>
  <w:abstractNum w:abstractNumId="12" w15:restartNumberingAfterBreak="0">
    <w:nsid w:val="21F84ED8"/>
    <w:multiLevelType w:val="hybridMultilevel"/>
    <w:tmpl w:val="4D320640"/>
    <w:lvl w:ilvl="0" w:tplc="EF867F46">
      <w:start w:val="1"/>
      <w:numFmt w:val="bullet"/>
      <w:lvlText w:val=""/>
      <w:lvlJc w:val="left"/>
      <w:pPr>
        <w:ind w:left="107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3" w15:restartNumberingAfterBreak="0">
    <w:nsid w:val="266E0FBB"/>
    <w:multiLevelType w:val="multilevel"/>
    <w:tmpl w:val="C32C1A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AAE1AC3"/>
    <w:multiLevelType w:val="hybridMultilevel"/>
    <w:tmpl w:val="B2D2C436"/>
    <w:lvl w:ilvl="0" w:tplc="300C0001">
      <w:start w:val="1"/>
      <w:numFmt w:val="bullet"/>
      <w:lvlText w:val=""/>
      <w:lvlJc w:val="left"/>
      <w:pPr>
        <w:ind w:left="720" w:hanging="360"/>
      </w:pPr>
      <w:rPr>
        <w:rFonts w:hint="default" w:ascii="Symbol" w:hAnsi="Symbol"/>
      </w:rPr>
    </w:lvl>
    <w:lvl w:ilvl="1" w:tplc="300C0003" w:tentative="1">
      <w:start w:val="1"/>
      <w:numFmt w:val="bullet"/>
      <w:lvlText w:val="o"/>
      <w:lvlJc w:val="left"/>
      <w:pPr>
        <w:ind w:left="1440" w:hanging="360"/>
      </w:pPr>
      <w:rPr>
        <w:rFonts w:hint="default" w:ascii="Courier New" w:hAnsi="Courier New" w:cs="Courier New"/>
      </w:rPr>
    </w:lvl>
    <w:lvl w:ilvl="2" w:tplc="300C0005" w:tentative="1">
      <w:start w:val="1"/>
      <w:numFmt w:val="bullet"/>
      <w:lvlText w:val=""/>
      <w:lvlJc w:val="left"/>
      <w:pPr>
        <w:ind w:left="2160" w:hanging="360"/>
      </w:pPr>
      <w:rPr>
        <w:rFonts w:hint="default" w:ascii="Wingdings" w:hAnsi="Wingdings"/>
      </w:rPr>
    </w:lvl>
    <w:lvl w:ilvl="3" w:tplc="300C0001" w:tentative="1">
      <w:start w:val="1"/>
      <w:numFmt w:val="bullet"/>
      <w:lvlText w:val=""/>
      <w:lvlJc w:val="left"/>
      <w:pPr>
        <w:ind w:left="2880" w:hanging="360"/>
      </w:pPr>
      <w:rPr>
        <w:rFonts w:hint="default" w:ascii="Symbol" w:hAnsi="Symbol"/>
      </w:rPr>
    </w:lvl>
    <w:lvl w:ilvl="4" w:tplc="300C0003" w:tentative="1">
      <w:start w:val="1"/>
      <w:numFmt w:val="bullet"/>
      <w:lvlText w:val="o"/>
      <w:lvlJc w:val="left"/>
      <w:pPr>
        <w:ind w:left="3600" w:hanging="360"/>
      </w:pPr>
      <w:rPr>
        <w:rFonts w:hint="default" w:ascii="Courier New" w:hAnsi="Courier New" w:cs="Courier New"/>
      </w:rPr>
    </w:lvl>
    <w:lvl w:ilvl="5" w:tplc="300C0005" w:tentative="1">
      <w:start w:val="1"/>
      <w:numFmt w:val="bullet"/>
      <w:lvlText w:val=""/>
      <w:lvlJc w:val="left"/>
      <w:pPr>
        <w:ind w:left="4320" w:hanging="360"/>
      </w:pPr>
      <w:rPr>
        <w:rFonts w:hint="default" w:ascii="Wingdings" w:hAnsi="Wingdings"/>
      </w:rPr>
    </w:lvl>
    <w:lvl w:ilvl="6" w:tplc="300C0001" w:tentative="1">
      <w:start w:val="1"/>
      <w:numFmt w:val="bullet"/>
      <w:lvlText w:val=""/>
      <w:lvlJc w:val="left"/>
      <w:pPr>
        <w:ind w:left="5040" w:hanging="360"/>
      </w:pPr>
      <w:rPr>
        <w:rFonts w:hint="default" w:ascii="Symbol" w:hAnsi="Symbol"/>
      </w:rPr>
    </w:lvl>
    <w:lvl w:ilvl="7" w:tplc="300C0003" w:tentative="1">
      <w:start w:val="1"/>
      <w:numFmt w:val="bullet"/>
      <w:lvlText w:val="o"/>
      <w:lvlJc w:val="left"/>
      <w:pPr>
        <w:ind w:left="5760" w:hanging="360"/>
      </w:pPr>
      <w:rPr>
        <w:rFonts w:hint="default" w:ascii="Courier New" w:hAnsi="Courier New" w:cs="Courier New"/>
      </w:rPr>
    </w:lvl>
    <w:lvl w:ilvl="8" w:tplc="300C0005" w:tentative="1">
      <w:start w:val="1"/>
      <w:numFmt w:val="bullet"/>
      <w:lvlText w:val=""/>
      <w:lvlJc w:val="left"/>
      <w:pPr>
        <w:ind w:left="6480" w:hanging="360"/>
      </w:pPr>
      <w:rPr>
        <w:rFonts w:hint="default" w:ascii="Wingdings" w:hAnsi="Wingdings"/>
      </w:rPr>
    </w:lvl>
  </w:abstractNum>
  <w:abstractNum w:abstractNumId="15" w15:restartNumberingAfterBreak="0">
    <w:nsid w:val="2D91624F"/>
    <w:multiLevelType w:val="hybridMultilevel"/>
    <w:tmpl w:val="673E15E2"/>
    <w:lvl w:ilvl="0" w:tplc="5E3ED492">
      <w:start w:val="1"/>
      <w:numFmt w:val="bullet"/>
      <w:lvlText w:val=""/>
      <w:lvlJc w:val="left"/>
      <w:pPr>
        <w:ind w:left="720" w:hanging="360"/>
      </w:pPr>
      <w:rPr>
        <w:rFonts w:hint="default" w:ascii="Wingdings" w:hAnsi="Wingdings"/>
        <w:color w:val="FF0000"/>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0BD11C9"/>
    <w:multiLevelType w:val="hybridMultilevel"/>
    <w:tmpl w:val="A330102C"/>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7" w15:restartNumberingAfterBreak="0">
    <w:nsid w:val="3B835B99"/>
    <w:multiLevelType w:val="hybridMultilevel"/>
    <w:tmpl w:val="A9DA8AF4"/>
    <w:lvl w:ilvl="0" w:tplc="46D49530">
      <w:start w:val="1"/>
      <w:numFmt w:val="bullet"/>
      <w:lvlText w:val=""/>
      <w:lvlJc w:val="left"/>
      <w:pPr>
        <w:ind w:left="360" w:hanging="360"/>
      </w:pPr>
      <w:rPr>
        <w:rFonts w:hint="default" w:ascii="Wingdings" w:hAnsi="Wingdings"/>
        <w:color w:val="FF000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3C51203C"/>
    <w:multiLevelType w:val="hybridMultilevel"/>
    <w:tmpl w:val="907A0D3E"/>
    <w:lvl w:ilvl="0" w:tplc="70BC4D74">
      <w:start w:val="1"/>
      <w:numFmt w:val="bullet"/>
      <w:lvlText w:val=""/>
      <w:lvlJc w:val="left"/>
      <w:pPr>
        <w:ind w:left="720" w:hanging="360"/>
      </w:pPr>
      <w:rPr>
        <w:rFonts w:hint="default" w:ascii="Wingdings" w:hAnsi="Wingdings"/>
        <w:color w:val="FF0000"/>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C9677B3"/>
    <w:multiLevelType w:val="hybridMultilevel"/>
    <w:tmpl w:val="C130C92C"/>
    <w:lvl w:ilvl="0" w:tplc="300C0001">
      <w:start w:val="1"/>
      <w:numFmt w:val="bullet"/>
      <w:lvlText w:val=""/>
      <w:lvlJc w:val="left"/>
      <w:pPr>
        <w:ind w:left="720" w:hanging="360"/>
      </w:pPr>
      <w:rPr>
        <w:rFonts w:hint="default" w:ascii="Symbol" w:hAnsi="Symbol"/>
      </w:rPr>
    </w:lvl>
    <w:lvl w:ilvl="1" w:tplc="300C0003" w:tentative="1">
      <w:start w:val="1"/>
      <w:numFmt w:val="bullet"/>
      <w:lvlText w:val="o"/>
      <w:lvlJc w:val="left"/>
      <w:pPr>
        <w:ind w:left="1440" w:hanging="360"/>
      </w:pPr>
      <w:rPr>
        <w:rFonts w:hint="default" w:ascii="Courier New" w:hAnsi="Courier New" w:cs="Courier New"/>
      </w:rPr>
    </w:lvl>
    <w:lvl w:ilvl="2" w:tplc="300C0005" w:tentative="1">
      <w:start w:val="1"/>
      <w:numFmt w:val="bullet"/>
      <w:lvlText w:val=""/>
      <w:lvlJc w:val="left"/>
      <w:pPr>
        <w:ind w:left="2160" w:hanging="360"/>
      </w:pPr>
      <w:rPr>
        <w:rFonts w:hint="default" w:ascii="Wingdings" w:hAnsi="Wingdings"/>
      </w:rPr>
    </w:lvl>
    <w:lvl w:ilvl="3" w:tplc="300C0001" w:tentative="1">
      <w:start w:val="1"/>
      <w:numFmt w:val="bullet"/>
      <w:lvlText w:val=""/>
      <w:lvlJc w:val="left"/>
      <w:pPr>
        <w:ind w:left="2880" w:hanging="360"/>
      </w:pPr>
      <w:rPr>
        <w:rFonts w:hint="default" w:ascii="Symbol" w:hAnsi="Symbol"/>
      </w:rPr>
    </w:lvl>
    <w:lvl w:ilvl="4" w:tplc="300C0003" w:tentative="1">
      <w:start w:val="1"/>
      <w:numFmt w:val="bullet"/>
      <w:lvlText w:val="o"/>
      <w:lvlJc w:val="left"/>
      <w:pPr>
        <w:ind w:left="3600" w:hanging="360"/>
      </w:pPr>
      <w:rPr>
        <w:rFonts w:hint="default" w:ascii="Courier New" w:hAnsi="Courier New" w:cs="Courier New"/>
      </w:rPr>
    </w:lvl>
    <w:lvl w:ilvl="5" w:tplc="300C0005" w:tentative="1">
      <w:start w:val="1"/>
      <w:numFmt w:val="bullet"/>
      <w:lvlText w:val=""/>
      <w:lvlJc w:val="left"/>
      <w:pPr>
        <w:ind w:left="4320" w:hanging="360"/>
      </w:pPr>
      <w:rPr>
        <w:rFonts w:hint="default" w:ascii="Wingdings" w:hAnsi="Wingdings"/>
      </w:rPr>
    </w:lvl>
    <w:lvl w:ilvl="6" w:tplc="300C0001" w:tentative="1">
      <w:start w:val="1"/>
      <w:numFmt w:val="bullet"/>
      <w:lvlText w:val=""/>
      <w:lvlJc w:val="left"/>
      <w:pPr>
        <w:ind w:left="5040" w:hanging="360"/>
      </w:pPr>
      <w:rPr>
        <w:rFonts w:hint="default" w:ascii="Symbol" w:hAnsi="Symbol"/>
      </w:rPr>
    </w:lvl>
    <w:lvl w:ilvl="7" w:tplc="300C0003" w:tentative="1">
      <w:start w:val="1"/>
      <w:numFmt w:val="bullet"/>
      <w:lvlText w:val="o"/>
      <w:lvlJc w:val="left"/>
      <w:pPr>
        <w:ind w:left="5760" w:hanging="360"/>
      </w:pPr>
      <w:rPr>
        <w:rFonts w:hint="default" w:ascii="Courier New" w:hAnsi="Courier New" w:cs="Courier New"/>
      </w:rPr>
    </w:lvl>
    <w:lvl w:ilvl="8" w:tplc="300C0005" w:tentative="1">
      <w:start w:val="1"/>
      <w:numFmt w:val="bullet"/>
      <w:lvlText w:val=""/>
      <w:lvlJc w:val="left"/>
      <w:pPr>
        <w:ind w:left="6480" w:hanging="360"/>
      </w:pPr>
      <w:rPr>
        <w:rFonts w:hint="default" w:ascii="Wingdings" w:hAnsi="Wingdings"/>
      </w:rPr>
    </w:lvl>
  </w:abstractNum>
  <w:abstractNum w:abstractNumId="20" w15:restartNumberingAfterBreak="0">
    <w:nsid w:val="3E115EBD"/>
    <w:multiLevelType w:val="hybridMultilevel"/>
    <w:tmpl w:val="764A75A0"/>
    <w:lvl w:ilvl="0" w:tplc="300C000F">
      <w:start w:val="1"/>
      <w:numFmt w:val="decimal"/>
      <w:lvlText w:val="%1."/>
      <w:lvlJc w:val="left"/>
      <w:pPr>
        <w:ind w:left="780" w:hanging="360"/>
      </w:pPr>
    </w:lvl>
    <w:lvl w:ilvl="1" w:tplc="300C0019" w:tentative="1">
      <w:start w:val="1"/>
      <w:numFmt w:val="lowerLetter"/>
      <w:lvlText w:val="%2."/>
      <w:lvlJc w:val="left"/>
      <w:pPr>
        <w:ind w:left="1500" w:hanging="360"/>
      </w:pPr>
    </w:lvl>
    <w:lvl w:ilvl="2" w:tplc="300C001B" w:tentative="1">
      <w:start w:val="1"/>
      <w:numFmt w:val="lowerRoman"/>
      <w:lvlText w:val="%3."/>
      <w:lvlJc w:val="right"/>
      <w:pPr>
        <w:ind w:left="2220" w:hanging="180"/>
      </w:pPr>
    </w:lvl>
    <w:lvl w:ilvl="3" w:tplc="300C000F" w:tentative="1">
      <w:start w:val="1"/>
      <w:numFmt w:val="decimal"/>
      <w:lvlText w:val="%4."/>
      <w:lvlJc w:val="left"/>
      <w:pPr>
        <w:ind w:left="2940" w:hanging="360"/>
      </w:pPr>
    </w:lvl>
    <w:lvl w:ilvl="4" w:tplc="300C0019" w:tentative="1">
      <w:start w:val="1"/>
      <w:numFmt w:val="lowerLetter"/>
      <w:lvlText w:val="%5."/>
      <w:lvlJc w:val="left"/>
      <w:pPr>
        <w:ind w:left="3660" w:hanging="360"/>
      </w:pPr>
    </w:lvl>
    <w:lvl w:ilvl="5" w:tplc="300C001B" w:tentative="1">
      <w:start w:val="1"/>
      <w:numFmt w:val="lowerRoman"/>
      <w:lvlText w:val="%6."/>
      <w:lvlJc w:val="right"/>
      <w:pPr>
        <w:ind w:left="4380" w:hanging="180"/>
      </w:pPr>
    </w:lvl>
    <w:lvl w:ilvl="6" w:tplc="300C000F" w:tentative="1">
      <w:start w:val="1"/>
      <w:numFmt w:val="decimal"/>
      <w:lvlText w:val="%7."/>
      <w:lvlJc w:val="left"/>
      <w:pPr>
        <w:ind w:left="5100" w:hanging="360"/>
      </w:pPr>
    </w:lvl>
    <w:lvl w:ilvl="7" w:tplc="300C0019" w:tentative="1">
      <w:start w:val="1"/>
      <w:numFmt w:val="lowerLetter"/>
      <w:lvlText w:val="%8."/>
      <w:lvlJc w:val="left"/>
      <w:pPr>
        <w:ind w:left="5820" w:hanging="360"/>
      </w:pPr>
    </w:lvl>
    <w:lvl w:ilvl="8" w:tplc="300C001B" w:tentative="1">
      <w:start w:val="1"/>
      <w:numFmt w:val="lowerRoman"/>
      <w:lvlText w:val="%9."/>
      <w:lvlJc w:val="right"/>
      <w:pPr>
        <w:ind w:left="6540" w:hanging="180"/>
      </w:pPr>
    </w:lvl>
  </w:abstractNum>
  <w:abstractNum w:abstractNumId="21" w15:restartNumberingAfterBreak="0">
    <w:nsid w:val="3E6D17BC"/>
    <w:multiLevelType w:val="hybridMultilevel"/>
    <w:tmpl w:val="3246198A"/>
    <w:lvl w:ilvl="0" w:tplc="040C000D">
      <w:start w:val="1"/>
      <w:numFmt w:val="bullet"/>
      <w:lvlText w:val=""/>
      <w:lvlJc w:val="left"/>
      <w:pPr>
        <w:ind w:left="1440" w:hanging="360"/>
      </w:pPr>
      <w:rPr>
        <w:rFonts w:hint="default" w:ascii="Wingdings" w:hAnsi="Wingdings"/>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22" w15:restartNumberingAfterBreak="0">
    <w:nsid w:val="3FB550BA"/>
    <w:multiLevelType w:val="hybridMultilevel"/>
    <w:tmpl w:val="0CE64BC0"/>
    <w:lvl w:ilvl="0" w:tplc="EC54FD04">
      <w:numFmt w:val="bullet"/>
      <w:lvlText w:val=""/>
      <w:lvlJc w:val="left"/>
      <w:pPr>
        <w:ind w:left="644" w:hanging="360"/>
      </w:pPr>
      <w:rPr>
        <w:rFonts w:hint="default" w:ascii="Symbol" w:hAnsi="Symbol" w:eastAsiaTheme="minorHAnsi" w:cstheme="minorBidi"/>
      </w:rPr>
    </w:lvl>
    <w:lvl w:ilvl="1" w:tplc="300C0003">
      <w:start w:val="1"/>
      <w:numFmt w:val="bullet"/>
      <w:lvlText w:val="o"/>
      <w:lvlJc w:val="left"/>
      <w:pPr>
        <w:ind w:left="1440" w:hanging="360"/>
      </w:pPr>
      <w:rPr>
        <w:rFonts w:hint="default" w:ascii="Courier New" w:hAnsi="Courier New" w:cs="Courier New"/>
      </w:rPr>
    </w:lvl>
    <w:lvl w:ilvl="2" w:tplc="300C0005" w:tentative="1">
      <w:start w:val="1"/>
      <w:numFmt w:val="bullet"/>
      <w:lvlText w:val=""/>
      <w:lvlJc w:val="left"/>
      <w:pPr>
        <w:ind w:left="2160" w:hanging="360"/>
      </w:pPr>
      <w:rPr>
        <w:rFonts w:hint="default" w:ascii="Wingdings" w:hAnsi="Wingdings"/>
      </w:rPr>
    </w:lvl>
    <w:lvl w:ilvl="3" w:tplc="300C0001" w:tentative="1">
      <w:start w:val="1"/>
      <w:numFmt w:val="bullet"/>
      <w:lvlText w:val=""/>
      <w:lvlJc w:val="left"/>
      <w:pPr>
        <w:ind w:left="2880" w:hanging="360"/>
      </w:pPr>
      <w:rPr>
        <w:rFonts w:hint="default" w:ascii="Symbol" w:hAnsi="Symbol"/>
      </w:rPr>
    </w:lvl>
    <w:lvl w:ilvl="4" w:tplc="300C0003" w:tentative="1">
      <w:start w:val="1"/>
      <w:numFmt w:val="bullet"/>
      <w:lvlText w:val="o"/>
      <w:lvlJc w:val="left"/>
      <w:pPr>
        <w:ind w:left="3600" w:hanging="360"/>
      </w:pPr>
      <w:rPr>
        <w:rFonts w:hint="default" w:ascii="Courier New" w:hAnsi="Courier New" w:cs="Courier New"/>
      </w:rPr>
    </w:lvl>
    <w:lvl w:ilvl="5" w:tplc="300C0005" w:tentative="1">
      <w:start w:val="1"/>
      <w:numFmt w:val="bullet"/>
      <w:lvlText w:val=""/>
      <w:lvlJc w:val="left"/>
      <w:pPr>
        <w:ind w:left="4320" w:hanging="360"/>
      </w:pPr>
      <w:rPr>
        <w:rFonts w:hint="default" w:ascii="Wingdings" w:hAnsi="Wingdings"/>
      </w:rPr>
    </w:lvl>
    <w:lvl w:ilvl="6" w:tplc="300C0001" w:tentative="1">
      <w:start w:val="1"/>
      <w:numFmt w:val="bullet"/>
      <w:lvlText w:val=""/>
      <w:lvlJc w:val="left"/>
      <w:pPr>
        <w:ind w:left="5040" w:hanging="360"/>
      </w:pPr>
      <w:rPr>
        <w:rFonts w:hint="default" w:ascii="Symbol" w:hAnsi="Symbol"/>
      </w:rPr>
    </w:lvl>
    <w:lvl w:ilvl="7" w:tplc="300C0003" w:tentative="1">
      <w:start w:val="1"/>
      <w:numFmt w:val="bullet"/>
      <w:lvlText w:val="o"/>
      <w:lvlJc w:val="left"/>
      <w:pPr>
        <w:ind w:left="5760" w:hanging="360"/>
      </w:pPr>
      <w:rPr>
        <w:rFonts w:hint="default" w:ascii="Courier New" w:hAnsi="Courier New" w:cs="Courier New"/>
      </w:rPr>
    </w:lvl>
    <w:lvl w:ilvl="8" w:tplc="300C0005" w:tentative="1">
      <w:start w:val="1"/>
      <w:numFmt w:val="bullet"/>
      <w:lvlText w:val=""/>
      <w:lvlJc w:val="left"/>
      <w:pPr>
        <w:ind w:left="6480" w:hanging="360"/>
      </w:pPr>
      <w:rPr>
        <w:rFonts w:hint="default" w:ascii="Wingdings" w:hAnsi="Wingdings"/>
      </w:rPr>
    </w:lvl>
  </w:abstractNum>
  <w:abstractNum w:abstractNumId="23" w15:restartNumberingAfterBreak="0">
    <w:nsid w:val="42C7022D"/>
    <w:multiLevelType w:val="hybridMultilevel"/>
    <w:tmpl w:val="2B20BFB0"/>
    <w:lvl w:ilvl="0" w:tplc="0809000B">
      <w:start w:val="1"/>
      <w:numFmt w:val="bullet"/>
      <w:lvlText w:val=""/>
      <w:lvlJc w:val="left"/>
      <w:pPr>
        <w:ind w:left="720" w:hanging="360"/>
      </w:pPr>
      <w:rPr>
        <w:rFonts w:hint="default" w:ascii="Wingdings" w:hAnsi="Wingdings"/>
      </w:rPr>
    </w:lvl>
    <w:lvl w:ilvl="1" w:tplc="300C0003" w:tentative="1">
      <w:start w:val="1"/>
      <w:numFmt w:val="bullet"/>
      <w:lvlText w:val="o"/>
      <w:lvlJc w:val="left"/>
      <w:pPr>
        <w:ind w:left="1440" w:hanging="360"/>
      </w:pPr>
      <w:rPr>
        <w:rFonts w:hint="default" w:ascii="Courier New" w:hAnsi="Courier New" w:cs="Courier New"/>
      </w:rPr>
    </w:lvl>
    <w:lvl w:ilvl="2" w:tplc="300C0005" w:tentative="1">
      <w:start w:val="1"/>
      <w:numFmt w:val="bullet"/>
      <w:lvlText w:val=""/>
      <w:lvlJc w:val="left"/>
      <w:pPr>
        <w:ind w:left="2160" w:hanging="360"/>
      </w:pPr>
      <w:rPr>
        <w:rFonts w:hint="default" w:ascii="Wingdings" w:hAnsi="Wingdings"/>
      </w:rPr>
    </w:lvl>
    <w:lvl w:ilvl="3" w:tplc="300C0001" w:tentative="1">
      <w:start w:val="1"/>
      <w:numFmt w:val="bullet"/>
      <w:lvlText w:val=""/>
      <w:lvlJc w:val="left"/>
      <w:pPr>
        <w:ind w:left="2880" w:hanging="360"/>
      </w:pPr>
      <w:rPr>
        <w:rFonts w:hint="default" w:ascii="Symbol" w:hAnsi="Symbol"/>
      </w:rPr>
    </w:lvl>
    <w:lvl w:ilvl="4" w:tplc="300C0003" w:tentative="1">
      <w:start w:val="1"/>
      <w:numFmt w:val="bullet"/>
      <w:lvlText w:val="o"/>
      <w:lvlJc w:val="left"/>
      <w:pPr>
        <w:ind w:left="3600" w:hanging="360"/>
      </w:pPr>
      <w:rPr>
        <w:rFonts w:hint="default" w:ascii="Courier New" w:hAnsi="Courier New" w:cs="Courier New"/>
      </w:rPr>
    </w:lvl>
    <w:lvl w:ilvl="5" w:tplc="300C0005" w:tentative="1">
      <w:start w:val="1"/>
      <w:numFmt w:val="bullet"/>
      <w:lvlText w:val=""/>
      <w:lvlJc w:val="left"/>
      <w:pPr>
        <w:ind w:left="4320" w:hanging="360"/>
      </w:pPr>
      <w:rPr>
        <w:rFonts w:hint="default" w:ascii="Wingdings" w:hAnsi="Wingdings"/>
      </w:rPr>
    </w:lvl>
    <w:lvl w:ilvl="6" w:tplc="300C0001" w:tentative="1">
      <w:start w:val="1"/>
      <w:numFmt w:val="bullet"/>
      <w:lvlText w:val=""/>
      <w:lvlJc w:val="left"/>
      <w:pPr>
        <w:ind w:left="5040" w:hanging="360"/>
      </w:pPr>
      <w:rPr>
        <w:rFonts w:hint="default" w:ascii="Symbol" w:hAnsi="Symbol"/>
      </w:rPr>
    </w:lvl>
    <w:lvl w:ilvl="7" w:tplc="300C0003" w:tentative="1">
      <w:start w:val="1"/>
      <w:numFmt w:val="bullet"/>
      <w:lvlText w:val="o"/>
      <w:lvlJc w:val="left"/>
      <w:pPr>
        <w:ind w:left="5760" w:hanging="360"/>
      </w:pPr>
      <w:rPr>
        <w:rFonts w:hint="default" w:ascii="Courier New" w:hAnsi="Courier New" w:cs="Courier New"/>
      </w:rPr>
    </w:lvl>
    <w:lvl w:ilvl="8" w:tplc="300C0005" w:tentative="1">
      <w:start w:val="1"/>
      <w:numFmt w:val="bullet"/>
      <w:lvlText w:val=""/>
      <w:lvlJc w:val="left"/>
      <w:pPr>
        <w:ind w:left="6480" w:hanging="360"/>
      </w:pPr>
      <w:rPr>
        <w:rFonts w:hint="default" w:ascii="Wingdings" w:hAnsi="Wingdings"/>
      </w:rPr>
    </w:lvl>
  </w:abstractNum>
  <w:abstractNum w:abstractNumId="24" w15:restartNumberingAfterBreak="0">
    <w:nsid w:val="4B134C20"/>
    <w:multiLevelType w:val="hybridMultilevel"/>
    <w:tmpl w:val="3E0CE092"/>
    <w:lvl w:ilvl="0" w:tplc="EF867F46">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5" w15:restartNumberingAfterBreak="0">
    <w:nsid w:val="4C7863CD"/>
    <w:multiLevelType w:val="hybridMultilevel"/>
    <w:tmpl w:val="D9FC1A66"/>
    <w:lvl w:ilvl="0" w:tplc="C84EDD4A">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DA90023"/>
    <w:multiLevelType w:val="hybridMultilevel"/>
    <w:tmpl w:val="BD669198"/>
    <w:lvl w:ilvl="0" w:tplc="5CE2C556">
      <w:start w:val="1"/>
      <w:numFmt w:val="bullet"/>
      <w:lvlText w:val=""/>
      <w:lvlJc w:val="left"/>
      <w:pPr>
        <w:ind w:left="360" w:hanging="360"/>
      </w:pPr>
      <w:rPr>
        <w:rFonts w:hint="default" w:ascii="Wingdings" w:hAnsi="Wingdings"/>
        <w:color w:val="FF000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7" w15:restartNumberingAfterBreak="0">
    <w:nsid w:val="4F3E4EF1"/>
    <w:multiLevelType w:val="hybridMultilevel"/>
    <w:tmpl w:val="63A058EA"/>
    <w:lvl w:ilvl="0" w:tplc="9B9675FA">
      <w:numFmt w:val="bullet"/>
      <w:lvlText w:val="-"/>
      <w:lvlJc w:val="left"/>
      <w:pPr>
        <w:ind w:left="720" w:hanging="360"/>
      </w:pPr>
      <w:rPr>
        <w:rFonts w:hint="default" w:ascii="Arial" w:hAnsi="Arial" w:cs="Arial" w:eastAsiaTheme="minorEastAsia"/>
      </w:rPr>
    </w:lvl>
    <w:lvl w:ilvl="1" w:tplc="300C0003" w:tentative="1">
      <w:start w:val="1"/>
      <w:numFmt w:val="bullet"/>
      <w:lvlText w:val="o"/>
      <w:lvlJc w:val="left"/>
      <w:pPr>
        <w:ind w:left="1440" w:hanging="360"/>
      </w:pPr>
      <w:rPr>
        <w:rFonts w:hint="default" w:ascii="Courier New" w:hAnsi="Courier New" w:cs="Courier New"/>
      </w:rPr>
    </w:lvl>
    <w:lvl w:ilvl="2" w:tplc="300C0005" w:tentative="1">
      <w:start w:val="1"/>
      <w:numFmt w:val="bullet"/>
      <w:lvlText w:val=""/>
      <w:lvlJc w:val="left"/>
      <w:pPr>
        <w:ind w:left="2160" w:hanging="360"/>
      </w:pPr>
      <w:rPr>
        <w:rFonts w:hint="default" w:ascii="Wingdings" w:hAnsi="Wingdings"/>
      </w:rPr>
    </w:lvl>
    <w:lvl w:ilvl="3" w:tplc="300C0001" w:tentative="1">
      <w:start w:val="1"/>
      <w:numFmt w:val="bullet"/>
      <w:lvlText w:val=""/>
      <w:lvlJc w:val="left"/>
      <w:pPr>
        <w:ind w:left="2880" w:hanging="360"/>
      </w:pPr>
      <w:rPr>
        <w:rFonts w:hint="default" w:ascii="Symbol" w:hAnsi="Symbol"/>
      </w:rPr>
    </w:lvl>
    <w:lvl w:ilvl="4" w:tplc="300C0003" w:tentative="1">
      <w:start w:val="1"/>
      <w:numFmt w:val="bullet"/>
      <w:lvlText w:val="o"/>
      <w:lvlJc w:val="left"/>
      <w:pPr>
        <w:ind w:left="3600" w:hanging="360"/>
      </w:pPr>
      <w:rPr>
        <w:rFonts w:hint="default" w:ascii="Courier New" w:hAnsi="Courier New" w:cs="Courier New"/>
      </w:rPr>
    </w:lvl>
    <w:lvl w:ilvl="5" w:tplc="300C0005" w:tentative="1">
      <w:start w:val="1"/>
      <w:numFmt w:val="bullet"/>
      <w:lvlText w:val=""/>
      <w:lvlJc w:val="left"/>
      <w:pPr>
        <w:ind w:left="4320" w:hanging="360"/>
      </w:pPr>
      <w:rPr>
        <w:rFonts w:hint="default" w:ascii="Wingdings" w:hAnsi="Wingdings"/>
      </w:rPr>
    </w:lvl>
    <w:lvl w:ilvl="6" w:tplc="300C0001" w:tentative="1">
      <w:start w:val="1"/>
      <w:numFmt w:val="bullet"/>
      <w:lvlText w:val=""/>
      <w:lvlJc w:val="left"/>
      <w:pPr>
        <w:ind w:left="5040" w:hanging="360"/>
      </w:pPr>
      <w:rPr>
        <w:rFonts w:hint="default" w:ascii="Symbol" w:hAnsi="Symbol"/>
      </w:rPr>
    </w:lvl>
    <w:lvl w:ilvl="7" w:tplc="300C0003" w:tentative="1">
      <w:start w:val="1"/>
      <w:numFmt w:val="bullet"/>
      <w:lvlText w:val="o"/>
      <w:lvlJc w:val="left"/>
      <w:pPr>
        <w:ind w:left="5760" w:hanging="360"/>
      </w:pPr>
      <w:rPr>
        <w:rFonts w:hint="default" w:ascii="Courier New" w:hAnsi="Courier New" w:cs="Courier New"/>
      </w:rPr>
    </w:lvl>
    <w:lvl w:ilvl="8" w:tplc="300C0005" w:tentative="1">
      <w:start w:val="1"/>
      <w:numFmt w:val="bullet"/>
      <w:lvlText w:val=""/>
      <w:lvlJc w:val="left"/>
      <w:pPr>
        <w:ind w:left="6480" w:hanging="360"/>
      </w:pPr>
      <w:rPr>
        <w:rFonts w:hint="default" w:ascii="Wingdings" w:hAnsi="Wingdings"/>
      </w:rPr>
    </w:lvl>
  </w:abstractNum>
  <w:abstractNum w:abstractNumId="28" w15:restartNumberingAfterBreak="0">
    <w:nsid w:val="505E6E20"/>
    <w:multiLevelType w:val="hybridMultilevel"/>
    <w:tmpl w:val="B9DE0544"/>
    <w:lvl w:ilvl="0" w:tplc="0809000B">
      <w:start w:val="1"/>
      <w:numFmt w:val="bullet"/>
      <w:lvlText w:val=""/>
      <w:lvlJc w:val="left"/>
      <w:pPr>
        <w:ind w:left="720" w:hanging="360"/>
      </w:pPr>
      <w:rPr>
        <w:rFonts w:hint="default" w:ascii="Wingdings" w:hAnsi="Wingdings"/>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9D46F90"/>
    <w:multiLevelType w:val="hybridMultilevel"/>
    <w:tmpl w:val="858A7EA2"/>
    <w:lvl w:ilvl="0" w:tplc="EF867F46">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0" w15:restartNumberingAfterBreak="0">
    <w:nsid w:val="5CB42117"/>
    <w:multiLevelType w:val="multilevel"/>
    <w:tmpl w:val="96ACB70C"/>
    <w:lvl w:ilvl="0">
      <w:start w:val="1"/>
      <w:numFmt w:val="decimal"/>
      <w:lvlText w:val="%1."/>
      <w:lvlJc w:val="left"/>
      <w:pPr>
        <w:ind w:left="361" w:hanging="360"/>
      </w:pPr>
      <w:rPr>
        <w:rFonts w:hint="default"/>
      </w:rPr>
    </w:lvl>
    <w:lvl w:ilvl="1">
      <w:start w:val="2"/>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31" w15:restartNumberingAfterBreak="0">
    <w:nsid w:val="5EBD3506"/>
    <w:multiLevelType w:val="hybridMultilevel"/>
    <w:tmpl w:val="CAEC382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FF4BFE"/>
    <w:multiLevelType w:val="multilevel"/>
    <w:tmpl w:val="7D3E1CE6"/>
    <w:lvl w:ilvl="0">
      <w:start w:val="1"/>
      <w:numFmt w:val="decimal"/>
      <w:lvlText w:val="%1."/>
      <w:lvlJc w:val="left"/>
      <w:pPr>
        <w:ind w:left="361" w:hanging="360"/>
      </w:pPr>
      <w:rPr>
        <w:rFonts w:hint="default"/>
      </w:rPr>
    </w:lvl>
    <w:lvl w:ilvl="1">
      <w:start w:val="1"/>
      <w:numFmt w:val="decimal"/>
      <w:isLgl/>
      <w:lvlText w:val="%1.%2."/>
      <w:lvlJc w:val="left"/>
      <w:pPr>
        <w:ind w:left="567" w:hanging="566"/>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34"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DCC763B"/>
    <w:multiLevelType w:val="hybridMultilevel"/>
    <w:tmpl w:val="2C4CA556"/>
    <w:lvl w:ilvl="0" w:tplc="040C0001">
      <w:start w:val="1"/>
      <w:numFmt w:val="bullet"/>
      <w:lvlText w:val=""/>
      <w:lvlJc w:val="left"/>
      <w:pPr>
        <w:ind w:left="360" w:hanging="360"/>
      </w:pPr>
      <w:rPr>
        <w:rFonts w:hint="default" w:ascii="Symbol" w:hAnsi="Symbol"/>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36" w15:restartNumberingAfterBreak="0">
    <w:nsid w:val="6E28416F"/>
    <w:multiLevelType w:val="hybridMultilevel"/>
    <w:tmpl w:val="FAD43752"/>
    <w:lvl w:ilvl="0" w:tplc="300C0001">
      <w:start w:val="1"/>
      <w:numFmt w:val="bullet"/>
      <w:lvlText w:val=""/>
      <w:lvlJc w:val="left"/>
      <w:pPr>
        <w:ind w:left="780" w:hanging="360"/>
      </w:pPr>
      <w:rPr>
        <w:rFonts w:hint="default" w:ascii="Symbol" w:hAnsi="Symbol"/>
      </w:rPr>
    </w:lvl>
    <w:lvl w:ilvl="1" w:tplc="300C0003" w:tentative="1">
      <w:start w:val="1"/>
      <w:numFmt w:val="bullet"/>
      <w:lvlText w:val="o"/>
      <w:lvlJc w:val="left"/>
      <w:pPr>
        <w:ind w:left="1500" w:hanging="360"/>
      </w:pPr>
      <w:rPr>
        <w:rFonts w:hint="default" w:ascii="Courier New" w:hAnsi="Courier New" w:cs="Courier New"/>
      </w:rPr>
    </w:lvl>
    <w:lvl w:ilvl="2" w:tplc="300C0005" w:tentative="1">
      <w:start w:val="1"/>
      <w:numFmt w:val="bullet"/>
      <w:lvlText w:val=""/>
      <w:lvlJc w:val="left"/>
      <w:pPr>
        <w:ind w:left="2220" w:hanging="360"/>
      </w:pPr>
      <w:rPr>
        <w:rFonts w:hint="default" w:ascii="Wingdings" w:hAnsi="Wingdings"/>
      </w:rPr>
    </w:lvl>
    <w:lvl w:ilvl="3" w:tplc="300C0001" w:tentative="1">
      <w:start w:val="1"/>
      <w:numFmt w:val="bullet"/>
      <w:lvlText w:val=""/>
      <w:lvlJc w:val="left"/>
      <w:pPr>
        <w:ind w:left="2940" w:hanging="360"/>
      </w:pPr>
      <w:rPr>
        <w:rFonts w:hint="default" w:ascii="Symbol" w:hAnsi="Symbol"/>
      </w:rPr>
    </w:lvl>
    <w:lvl w:ilvl="4" w:tplc="300C0003" w:tentative="1">
      <w:start w:val="1"/>
      <w:numFmt w:val="bullet"/>
      <w:lvlText w:val="o"/>
      <w:lvlJc w:val="left"/>
      <w:pPr>
        <w:ind w:left="3660" w:hanging="360"/>
      </w:pPr>
      <w:rPr>
        <w:rFonts w:hint="default" w:ascii="Courier New" w:hAnsi="Courier New" w:cs="Courier New"/>
      </w:rPr>
    </w:lvl>
    <w:lvl w:ilvl="5" w:tplc="300C0005" w:tentative="1">
      <w:start w:val="1"/>
      <w:numFmt w:val="bullet"/>
      <w:lvlText w:val=""/>
      <w:lvlJc w:val="left"/>
      <w:pPr>
        <w:ind w:left="4380" w:hanging="360"/>
      </w:pPr>
      <w:rPr>
        <w:rFonts w:hint="default" w:ascii="Wingdings" w:hAnsi="Wingdings"/>
      </w:rPr>
    </w:lvl>
    <w:lvl w:ilvl="6" w:tplc="300C0001" w:tentative="1">
      <w:start w:val="1"/>
      <w:numFmt w:val="bullet"/>
      <w:lvlText w:val=""/>
      <w:lvlJc w:val="left"/>
      <w:pPr>
        <w:ind w:left="5100" w:hanging="360"/>
      </w:pPr>
      <w:rPr>
        <w:rFonts w:hint="default" w:ascii="Symbol" w:hAnsi="Symbol"/>
      </w:rPr>
    </w:lvl>
    <w:lvl w:ilvl="7" w:tplc="300C0003" w:tentative="1">
      <w:start w:val="1"/>
      <w:numFmt w:val="bullet"/>
      <w:lvlText w:val="o"/>
      <w:lvlJc w:val="left"/>
      <w:pPr>
        <w:ind w:left="5820" w:hanging="360"/>
      </w:pPr>
      <w:rPr>
        <w:rFonts w:hint="default" w:ascii="Courier New" w:hAnsi="Courier New" w:cs="Courier New"/>
      </w:rPr>
    </w:lvl>
    <w:lvl w:ilvl="8" w:tplc="300C0005" w:tentative="1">
      <w:start w:val="1"/>
      <w:numFmt w:val="bullet"/>
      <w:lvlText w:val=""/>
      <w:lvlJc w:val="left"/>
      <w:pPr>
        <w:ind w:left="6540" w:hanging="360"/>
      </w:pPr>
      <w:rPr>
        <w:rFonts w:hint="default" w:ascii="Wingdings" w:hAnsi="Wingdings"/>
      </w:rPr>
    </w:lvl>
  </w:abstractNum>
  <w:abstractNum w:abstractNumId="37" w15:restartNumberingAfterBreak="0">
    <w:nsid w:val="709B4628"/>
    <w:multiLevelType w:val="hybridMultilevel"/>
    <w:tmpl w:val="E64EDA6C"/>
    <w:lvl w:ilvl="0" w:tplc="300C000D">
      <w:start w:val="1"/>
      <w:numFmt w:val="bullet"/>
      <w:lvlText w:val=""/>
      <w:lvlJc w:val="left"/>
      <w:pPr>
        <w:ind w:left="720" w:hanging="360"/>
      </w:pPr>
      <w:rPr>
        <w:rFonts w:hint="default" w:ascii="Wingdings" w:hAnsi="Wingdings"/>
      </w:rPr>
    </w:lvl>
    <w:lvl w:ilvl="1" w:tplc="300C0003" w:tentative="1">
      <w:start w:val="1"/>
      <w:numFmt w:val="bullet"/>
      <w:lvlText w:val="o"/>
      <w:lvlJc w:val="left"/>
      <w:pPr>
        <w:ind w:left="1440" w:hanging="360"/>
      </w:pPr>
      <w:rPr>
        <w:rFonts w:hint="default" w:ascii="Courier New" w:hAnsi="Courier New" w:cs="Courier New"/>
      </w:rPr>
    </w:lvl>
    <w:lvl w:ilvl="2" w:tplc="300C0005" w:tentative="1">
      <w:start w:val="1"/>
      <w:numFmt w:val="bullet"/>
      <w:lvlText w:val=""/>
      <w:lvlJc w:val="left"/>
      <w:pPr>
        <w:ind w:left="2160" w:hanging="360"/>
      </w:pPr>
      <w:rPr>
        <w:rFonts w:hint="default" w:ascii="Wingdings" w:hAnsi="Wingdings"/>
      </w:rPr>
    </w:lvl>
    <w:lvl w:ilvl="3" w:tplc="300C0001" w:tentative="1">
      <w:start w:val="1"/>
      <w:numFmt w:val="bullet"/>
      <w:lvlText w:val=""/>
      <w:lvlJc w:val="left"/>
      <w:pPr>
        <w:ind w:left="2880" w:hanging="360"/>
      </w:pPr>
      <w:rPr>
        <w:rFonts w:hint="default" w:ascii="Symbol" w:hAnsi="Symbol"/>
      </w:rPr>
    </w:lvl>
    <w:lvl w:ilvl="4" w:tplc="300C0003" w:tentative="1">
      <w:start w:val="1"/>
      <w:numFmt w:val="bullet"/>
      <w:lvlText w:val="o"/>
      <w:lvlJc w:val="left"/>
      <w:pPr>
        <w:ind w:left="3600" w:hanging="360"/>
      </w:pPr>
      <w:rPr>
        <w:rFonts w:hint="default" w:ascii="Courier New" w:hAnsi="Courier New" w:cs="Courier New"/>
      </w:rPr>
    </w:lvl>
    <w:lvl w:ilvl="5" w:tplc="300C0005" w:tentative="1">
      <w:start w:val="1"/>
      <w:numFmt w:val="bullet"/>
      <w:lvlText w:val=""/>
      <w:lvlJc w:val="left"/>
      <w:pPr>
        <w:ind w:left="4320" w:hanging="360"/>
      </w:pPr>
      <w:rPr>
        <w:rFonts w:hint="default" w:ascii="Wingdings" w:hAnsi="Wingdings"/>
      </w:rPr>
    </w:lvl>
    <w:lvl w:ilvl="6" w:tplc="300C0001" w:tentative="1">
      <w:start w:val="1"/>
      <w:numFmt w:val="bullet"/>
      <w:lvlText w:val=""/>
      <w:lvlJc w:val="left"/>
      <w:pPr>
        <w:ind w:left="5040" w:hanging="360"/>
      </w:pPr>
      <w:rPr>
        <w:rFonts w:hint="default" w:ascii="Symbol" w:hAnsi="Symbol"/>
      </w:rPr>
    </w:lvl>
    <w:lvl w:ilvl="7" w:tplc="300C0003" w:tentative="1">
      <w:start w:val="1"/>
      <w:numFmt w:val="bullet"/>
      <w:lvlText w:val="o"/>
      <w:lvlJc w:val="left"/>
      <w:pPr>
        <w:ind w:left="5760" w:hanging="360"/>
      </w:pPr>
      <w:rPr>
        <w:rFonts w:hint="default" w:ascii="Courier New" w:hAnsi="Courier New" w:cs="Courier New"/>
      </w:rPr>
    </w:lvl>
    <w:lvl w:ilvl="8" w:tplc="300C0005" w:tentative="1">
      <w:start w:val="1"/>
      <w:numFmt w:val="bullet"/>
      <w:lvlText w:val=""/>
      <w:lvlJc w:val="left"/>
      <w:pPr>
        <w:ind w:left="6480" w:hanging="360"/>
      </w:pPr>
      <w:rPr>
        <w:rFonts w:hint="default" w:ascii="Wingdings" w:hAnsi="Wingdings"/>
      </w:rPr>
    </w:lvl>
  </w:abstractNum>
  <w:abstractNum w:abstractNumId="38" w15:restartNumberingAfterBreak="0">
    <w:nsid w:val="73CB0346"/>
    <w:multiLevelType w:val="hybridMultilevel"/>
    <w:tmpl w:val="7FB23F5E"/>
    <w:lvl w:ilvl="0" w:tplc="300C000D">
      <w:start w:val="1"/>
      <w:numFmt w:val="bullet"/>
      <w:lvlText w:val=""/>
      <w:lvlJc w:val="left"/>
      <w:pPr>
        <w:ind w:left="720" w:hanging="360"/>
      </w:pPr>
      <w:rPr>
        <w:rFonts w:hint="default" w:ascii="Wingdings" w:hAnsi="Wingdings"/>
      </w:rPr>
    </w:lvl>
    <w:lvl w:ilvl="1" w:tplc="300C0003" w:tentative="1">
      <w:start w:val="1"/>
      <w:numFmt w:val="bullet"/>
      <w:lvlText w:val="o"/>
      <w:lvlJc w:val="left"/>
      <w:pPr>
        <w:ind w:left="1440" w:hanging="360"/>
      </w:pPr>
      <w:rPr>
        <w:rFonts w:hint="default" w:ascii="Courier New" w:hAnsi="Courier New" w:cs="Courier New"/>
      </w:rPr>
    </w:lvl>
    <w:lvl w:ilvl="2" w:tplc="300C0005" w:tentative="1">
      <w:start w:val="1"/>
      <w:numFmt w:val="bullet"/>
      <w:lvlText w:val=""/>
      <w:lvlJc w:val="left"/>
      <w:pPr>
        <w:ind w:left="2160" w:hanging="360"/>
      </w:pPr>
      <w:rPr>
        <w:rFonts w:hint="default" w:ascii="Wingdings" w:hAnsi="Wingdings"/>
      </w:rPr>
    </w:lvl>
    <w:lvl w:ilvl="3" w:tplc="300C0001" w:tentative="1">
      <w:start w:val="1"/>
      <w:numFmt w:val="bullet"/>
      <w:lvlText w:val=""/>
      <w:lvlJc w:val="left"/>
      <w:pPr>
        <w:ind w:left="2880" w:hanging="360"/>
      </w:pPr>
      <w:rPr>
        <w:rFonts w:hint="default" w:ascii="Symbol" w:hAnsi="Symbol"/>
      </w:rPr>
    </w:lvl>
    <w:lvl w:ilvl="4" w:tplc="300C0003" w:tentative="1">
      <w:start w:val="1"/>
      <w:numFmt w:val="bullet"/>
      <w:lvlText w:val="o"/>
      <w:lvlJc w:val="left"/>
      <w:pPr>
        <w:ind w:left="3600" w:hanging="360"/>
      </w:pPr>
      <w:rPr>
        <w:rFonts w:hint="default" w:ascii="Courier New" w:hAnsi="Courier New" w:cs="Courier New"/>
      </w:rPr>
    </w:lvl>
    <w:lvl w:ilvl="5" w:tplc="300C0005" w:tentative="1">
      <w:start w:val="1"/>
      <w:numFmt w:val="bullet"/>
      <w:lvlText w:val=""/>
      <w:lvlJc w:val="left"/>
      <w:pPr>
        <w:ind w:left="4320" w:hanging="360"/>
      </w:pPr>
      <w:rPr>
        <w:rFonts w:hint="default" w:ascii="Wingdings" w:hAnsi="Wingdings"/>
      </w:rPr>
    </w:lvl>
    <w:lvl w:ilvl="6" w:tplc="300C0001" w:tentative="1">
      <w:start w:val="1"/>
      <w:numFmt w:val="bullet"/>
      <w:lvlText w:val=""/>
      <w:lvlJc w:val="left"/>
      <w:pPr>
        <w:ind w:left="5040" w:hanging="360"/>
      </w:pPr>
      <w:rPr>
        <w:rFonts w:hint="default" w:ascii="Symbol" w:hAnsi="Symbol"/>
      </w:rPr>
    </w:lvl>
    <w:lvl w:ilvl="7" w:tplc="300C0003" w:tentative="1">
      <w:start w:val="1"/>
      <w:numFmt w:val="bullet"/>
      <w:lvlText w:val="o"/>
      <w:lvlJc w:val="left"/>
      <w:pPr>
        <w:ind w:left="5760" w:hanging="360"/>
      </w:pPr>
      <w:rPr>
        <w:rFonts w:hint="default" w:ascii="Courier New" w:hAnsi="Courier New" w:cs="Courier New"/>
      </w:rPr>
    </w:lvl>
    <w:lvl w:ilvl="8" w:tplc="300C0005" w:tentative="1">
      <w:start w:val="1"/>
      <w:numFmt w:val="bullet"/>
      <w:lvlText w:val=""/>
      <w:lvlJc w:val="left"/>
      <w:pPr>
        <w:ind w:left="6480" w:hanging="360"/>
      </w:pPr>
      <w:rPr>
        <w:rFonts w:hint="default" w:ascii="Wingdings" w:hAnsi="Wingdings"/>
      </w:rPr>
    </w:lvl>
  </w:abstractNum>
  <w:abstractNum w:abstractNumId="39" w15:restartNumberingAfterBreak="0">
    <w:nsid w:val="744962B0"/>
    <w:multiLevelType w:val="hybridMultilevel"/>
    <w:tmpl w:val="B18E091E"/>
    <w:lvl w:ilvl="0" w:tplc="300C0001">
      <w:start w:val="1"/>
      <w:numFmt w:val="bullet"/>
      <w:lvlText w:val=""/>
      <w:lvlJc w:val="left"/>
      <w:pPr>
        <w:ind w:left="750" w:hanging="360"/>
      </w:pPr>
      <w:rPr>
        <w:rFonts w:hint="default" w:ascii="Symbol" w:hAnsi="Symbol"/>
      </w:rPr>
    </w:lvl>
    <w:lvl w:ilvl="1" w:tplc="300C0003" w:tentative="1">
      <w:start w:val="1"/>
      <w:numFmt w:val="bullet"/>
      <w:lvlText w:val="o"/>
      <w:lvlJc w:val="left"/>
      <w:pPr>
        <w:ind w:left="1470" w:hanging="360"/>
      </w:pPr>
      <w:rPr>
        <w:rFonts w:hint="default" w:ascii="Courier New" w:hAnsi="Courier New" w:cs="Courier New"/>
      </w:rPr>
    </w:lvl>
    <w:lvl w:ilvl="2" w:tplc="300C0005" w:tentative="1">
      <w:start w:val="1"/>
      <w:numFmt w:val="bullet"/>
      <w:lvlText w:val=""/>
      <w:lvlJc w:val="left"/>
      <w:pPr>
        <w:ind w:left="2190" w:hanging="360"/>
      </w:pPr>
      <w:rPr>
        <w:rFonts w:hint="default" w:ascii="Wingdings" w:hAnsi="Wingdings"/>
      </w:rPr>
    </w:lvl>
    <w:lvl w:ilvl="3" w:tplc="300C0001" w:tentative="1">
      <w:start w:val="1"/>
      <w:numFmt w:val="bullet"/>
      <w:lvlText w:val=""/>
      <w:lvlJc w:val="left"/>
      <w:pPr>
        <w:ind w:left="2910" w:hanging="360"/>
      </w:pPr>
      <w:rPr>
        <w:rFonts w:hint="default" w:ascii="Symbol" w:hAnsi="Symbol"/>
      </w:rPr>
    </w:lvl>
    <w:lvl w:ilvl="4" w:tplc="300C0003" w:tentative="1">
      <w:start w:val="1"/>
      <w:numFmt w:val="bullet"/>
      <w:lvlText w:val="o"/>
      <w:lvlJc w:val="left"/>
      <w:pPr>
        <w:ind w:left="3630" w:hanging="360"/>
      </w:pPr>
      <w:rPr>
        <w:rFonts w:hint="default" w:ascii="Courier New" w:hAnsi="Courier New" w:cs="Courier New"/>
      </w:rPr>
    </w:lvl>
    <w:lvl w:ilvl="5" w:tplc="300C0005" w:tentative="1">
      <w:start w:val="1"/>
      <w:numFmt w:val="bullet"/>
      <w:lvlText w:val=""/>
      <w:lvlJc w:val="left"/>
      <w:pPr>
        <w:ind w:left="4350" w:hanging="360"/>
      </w:pPr>
      <w:rPr>
        <w:rFonts w:hint="default" w:ascii="Wingdings" w:hAnsi="Wingdings"/>
      </w:rPr>
    </w:lvl>
    <w:lvl w:ilvl="6" w:tplc="300C0001" w:tentative="1">
      <w:start w:val="1"/>
      <w:numFmt w:val="bullet"/>
      <w:lvlText w:val=""/>
      <w:lvlJc w:val="left"/>
      <w:pPr>
        <w:ind w:left="5070" w:hanging="360"/>
      </w:pPr>
      <w:rPr>
        <w:rFonts w:hint="default" w:ascii="Symbol" w:hAnsi="Symbol"/>
      </w:rPr>
    </w:lvl>
    <w:lvl w:ilvl="7" w:tplc="300C0003" w:tentative="1">
      <w:start w:val="1"/>
      <w:numFmt w:val="bullet"/>
      <w:lvlText w:val="o"/>
      <w:lvlJc w:val="left"/>
      <w:pPr>
        <w:ind w:left="5790" w:hanging="360"/>
      </w:pPr>
      <w:rPr>
        <w:rFonts w:hint="default" w:ascii="Courier New" w:hAnsi="Courier New" w:cs="Courier New"/>
      </w:rPr>
    </w:lvl>
    <w:lvl w:ilvl="8" w:tplc="300C0005" w:tentative="1">
      <w:start w:val="1"/>
      <w:numFmt w:val="bullet"/>
      <w:lvlText w:val=""/>
      <w:lvlJc w:val="left"/>
      <w:pPr>
        <w:ind w:left="6510" w:hanging="360"/>
      </w:pPr>
      <w:rPr>
        <w:rFonts w:hint="default" w:ascii="Wingdings" w:hAnsi="Wingdings"/>
      </w:rPr>
    </w:lvl>
  </w:abstractNum>
  <w:abstractNum w:abstractNumId="40" w15:restartNumberingAfterBreak="0">
    <w:nsid w:val="772A5A4F"/>
    <w:multiLevelType w:val="hybridMultilevel"/>
    <w:tmpl w:val="71FC48D0"/>
    <w:lvl w:ilvl="0" w:tplc="FFFFFFFF">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1" w15:restartNumberingAfterBreak="0">
    <w:nsid w:val="7ACB1339"/>
    <w:multiLevelType w:val="hybridMultilevel"/>
    <w:tmpl w:val="624C817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2" w15:restartNumberingAfterBreak="0">
    <w:nsid w:val="7AD639AC"/>
    <w:multiLevelType w:val="hybridMultilevel"/>
    <w:tmpl w:val="7050338A"/>
    <w:lvl w:ilvl="0" w:tplc="C474279C">
      <w:start w:val="1"/>
      <w:numFmt w:val="bullet"/>
      <w:lvlText w:val="-"/>
      <w:lvlJc w:val="left"/>
      <w:pPr>
        <w:ind w:left="720" w:hanging="360"/>
      </w:pPr>
      <w:rPr>
        <w:rFonts w:hint="default" w:ascii="Calibri" w:hAnsi="Calibri"/>
      </w:rPr>
    </w:lvl>
    <w:lvl w:ilvl="1" w:tplc="E398F7A2">
      <w:start w:val="1"/>
      <w:numFmt w:val="bullet"/>
      <w:lvlText w:val="o"/>
      <w:lvlJc w:val="left"/>
      <w:pPr>
        <w:ind w:left="1440" w:hanging="360"/>
      </w:pPr>
      <w:rPr>
        <w:rFonts w:hint="default" w:ascii="Courier New" w:hAnsi="Courier New"/>
      </w:rPr>
    </w:lvl>
    <w:lvl w:ilvl="2" w:tplc="9D9CE686">
      <w:start w:val="1"/>
      <w:numFmt w:val="bullet"/>
      <w:lvlText w:val=""/>
      <w:lvlJc w:val="left"/>
      <w:pPr>
        <w:ind w:left="2160" w:hanging="360"/>
      </w:pPr>
      <w:rPr>
        <w:rFonts w:hint="default" w:ascii="Wingdings" w:hAnsi="Wingdings"/>
      </w:rPr>
    </w:lvl>
    <w:lvl w:ilvl="3" w:tplc="41EA3B1E">
      <w:start w:val="1"/>
      <w:numFmt w:val="bullet"/>
      <w:lvlText w:val=""/>
      <w:lvlJc w:val="left"/>
      <w:pPr>
        <w:ind w:left="2880" w:hanging="360"/>
      </w:pPr>
      <w:rPr>
        <w:rFonts w:hint="default" w:ascii="Symbol" w:hAnsi="Symbol"/>
      </w:rPr>
    </w:lvl>
    <w:lvl w:ilvl="4" w:tplc="757A6888">
      <w:start w:val="1"/>
      <w:numFmt w:val="bullet"/>
      <w:lvlText w:val="o"/>
      <w:lvlJc w:val="left"/>
      <w:pPr>
        <w:ind w:left="3600" w:hanging="360"/>
      </w:pPr>
      <w:rPr>
        <w:rFonts w:hint="default" w:ascii="Courier New" w:hAnsi="Courier New"/>
      </w:rPr>
    </w:lvl>
    <w:lvl w:ilvl="5" w:tplc="836C4A1E">
      <w:start w:val="1"/>
      <w:numFmt w:val="bullet"/>
      <w:lvlText w:val=""/>
      <w:lvlJc w:val="left"/>
      <w:pPr>
        <w:ind w:left="4320" w:hanging="360"/>
      </w:pPr>
      <w:rPr>
        <w:rFonts w:hint="default" w:ascii="Wingdings" w:hAnsi="Wingdings"/>
      </w:rPr>
    </w:lvl>
    <w:lvl w:ilvl="6" w:tplc="D740678C">
      <w:start w:val="1"/>
      <w:numFmt w:val="bullet"/>
      <w:lvlText w:val=""/>
      <w:lvlJc w:val="left"/>
      <w:pPr>
        <w:ind w:left="5040" w:hanging="360"/>
      </w:pPr>
      <w:rPr>
        <w:rFonts w:hint="default" w:ascii="Symbol" w:hAnsi="Symbol"/>
      </w:rPr>
    </w:lvl>
    <w:lvl w:ilvl="7" w:tplc="FEFE0F38">
      <w:start w:val="1"/>
      <w:numFmt w:val="bullet"/>
      <w:lvlText w:val="o"/>
      <w:lvlJc w:val="left"/>
      <w:pPr>
        <w:ind w:left="5760" w:hanging="360"/>
      </w:pPr>
      <w:rPr>
        <w:rFonts w:hint="default" w:ascii="Courier New" w:hAnsi="Courier New"/>
      </w:rPr>
    </w:lvl>
    <w:lvl w:ilvl="8" w:tplc="435C9450">
      <w:start w:val="1"/>
      <w:numFmt w:val="bullet"/>
      <w:lvlText w:val=""/>
      <w:lvlJc w:val="left"/>
      <w:pPr>
        <w:ind w:left="6480" w:hanging="360"/>
      </w:pPr>
      <w:rPr>
        <w:rFonts w:hint="default" w:ascii="Wingdings" w:hAnsi="Wingdings"/>
      </w:rPr>
    </w:lvl>
  </w:abstractNum>
  <w:abstractNum w:abstractNumId="43" w15:restartNumberingAfterBreak="0">
    <w:nsid w:val="7B640D79"/>
    <w:multiLevelType w:val="hybridMultilevel"/>
    <w:tmpl w:val="01C2CCA4"/>
    <w:lvl w:ilvl="0" w:tplc="300C0001">
      <w:start w:val="1"/>
      <w:numFmt w:val="bullet"/>
      <w:lvlText w:val=""/>
      <w:lvlJc w:val="left"/>
      <w:pPr>
        <w:ind w:left="720" w:hanging="360"/>
      </w:pPr>
      <w:rPr>
        <w:rFonts w:hint="default" w:ascii="Symbol" w:hAnsi="Symbol"/>
      </w:rPr>
    </w:lvl>
    <w:lvl w:ilvl="1" w:tplc="300C0003" w:tentative="1">
      <w:start w:val="1"/>
      <w:numFmt w:val="bullet"/>
      <w:lvlText w:val="o"/>
      <w:lvlJc w:val="left"/>
      <w:pPr>
        <w:ind w:left="1440" w:hanging="360"/>
      </w:pPr>
      <w:rPr>
        <w:rFonts w:hint="default" w:ascii="Courier New" w:hAnsi="Courier New" w:cs="Courier New"/>
      </w:rPr>
    </w:lvl>
    <w:lvl w:ilvl="2" w:tplc="300C0005" w:tentative="1">
      <w:start w:val="1"/>
      <w:numFmt w:val="bullet"/>
      <w:lvlText w:val=""/>
      <w:lvlJc w:val="left"/>
      <w:pPr>
        <w:ind w:left="2160" w:hanging="360"/>
      </w:pPr>
      <w:rPr>
        <w:rFonts w:hint="default" w:ascii="Wingdings" w:hAnsi="Wingdings"/>
      </w:rPr>
    </w:lvl>
    <w:lvl w:ilvl="3" w:tplc="300C0001" w:tentative="1">
      <w:start w:val="1"/>
      <w:numFmt w:val="bullet"/>
      <w:lvlText w:val=""/>
      <w:lvlJc w:val="left"/>
      <w:pPr>
        <w:ind w:left="2880" w:hanging="360"/>
      </w:pPr>
      <w:rPr>
        <w:rFonts w:hint="default" w:ascii="Symbol" w:hAnsi="Symbol"/>
      </w:rPr>
    </w:lvl>
    <w:lvl w:ilvl="4" w:tplc="300C0003" w:tentative="1">
      <w:start w:val="1"/>
      <w:numFmt w:val="bullet"/>
      <w:lvlText w:val="o"/>
      <w:lvlJc w:val="left"/>
      <w:pPr>
        <w:ind w:left="3600" w:hanging="360"/>
      </w:pPr>
      <w:rPr>
        <w:rFonts w:hint="default" w:ascii="Courier New" w:hAnsi="Courier New" w:cs="Courier New"/>
      </w:rPr>
    </w:lvl>
    <w:lvl w:ilvl="5" w:tplc="300C0005" w:tentative="1">
      <w:start w:val="1"/>
      <w:numFmt w:val="bullet"/>
      <w:lvlText w:val=""/>
      <w:lvlJc w:val="left"/>
      <w:pPr>
        <w:ind w:left="4320" w:hanging="360"/>
      </w:pPr>
      <w:rPr>
        <w:rFonts w:hint="default" w:ascii="Wingdings" w:hAnsi="Wingdings"/>
      </w:rPr>
    </w:lvl>
    <w:lvl w:ilvl="6" w:tplc="300C0001" w:tentative="1">
      <w:start w:val="1"/>
      <w:numFmt w:val="bullet"/>
      <w:lvlText w:val=""/>
      <w:lvlJc w:val="left"/>
      <w:pPr>
        <w:ind w:left="5040" w:hanging="360"/>
      </w:pPr>
      <w:rPr>
        <w:rFonts w:hint="default" w:ascii="Symbol" w:hAnsi="Symbol"/>
      </w:rPr>
    </w:lvl>
    <w:lvl w:ilvl="7" w:tplc="300C0003" w:tentative="1">
      <w:start w:val="1"/>
      <w:numFmt w:val="bullet"/>
      <w:lvlText w:val="o"/>
      <w:lvlJc w:val="left"/>
      <w:pPr>
        <w:ind w:left="5760" w:hanging="360"/>
      </w:pPr>
      <w:rPr>
        <w:rFonts w:hint="default" w:ascii="Courier New" w:hAnsi="Courier New" w:cs="Courier New"/>
      </w:rPr>
    </w:lvl>
    <w:lvl w:ilvl="8" w:tplc="300C0005" w:tentative="1">
      <w:start w:val="1"/>
      <w:numFmt w:val="bullet"/>
      <w:lvlText w:val=""/>
      <w:lvlJc w:val="left"/>
      <w:pPr>
        <w:ind w:left="6480" w:hanging="360"/>
      </w:pPr>
      <w:rPr>
        <w:rFonts w:hint="default" w:ascii="Wingdings" w:hAnsi="Wingdings"/>
      </w:rPr>
    </w:lvl>
  </w:abstractNum>
  <w:abstractNum w:abstractNumId="44" w15:restartNumberingAfterBreak="0">
    <w:nsid w:val="7BA25AE8"/>
    <w:multiLevelType w:val="hybridMultilevel"/>
    <w:tmpl w:val="88F48880"/>
    <w:lvl w:ilvl="0" w:tplc="040C000D">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5" w15:restartNumberingAfterBreak="0">
    <w:nsid w:val="7CB154BC"/>
    <w:multiLevelType w:val="hybridMultilevel"/>
    <w:tmpl w:val="DD50D588"/>
    <w:lvl w:ilvl="0" w:tplc="5CE2C556">
      <w:start w:val="1"/>
      <w:numFmt w:val="bullet"/>
      <w:lvlText w:val=""/>
      <w:lvlJc w:val="left"/>
      <w:pPr>
        <w:ind w:left="360" w:hanging="360"/>
      </w:pPr>
      <w:rPr>
        <w:rFonts w:hint="default" w:ascii="Wingdings" w:hAnsi="Wingdings"/>
        <w:color w:val="FF000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8"/>
  </w:num>
  <w:num w:numId="4">
    <w:abstractNumId w:val="32"/>
  </w:num>
  <w:num w:numId="5">
    <w:abstractNumId w:val="9"/>
  </w:num>
  <w:num w:numId="6">
    <w:abstractNumId w:val="41"/>
  </w:num>
  <w:num w:numId="7">
    <w:abstractNumId w:val="34"/>
  </w:num>
  <w:num w:numId="8">
    <w:abstractNumId w:val="16"/>
  </w:num>
  <w:num w:numId="9">
    <w:abstractNumId w:val="31"/>
  </w:num>
  <w:num w:numId="10">
    <w:abstractNumId w:val="30"/>
  </w:num>
  <w:num w:numId="11">
    <w:abstractNumId w:val="15"/>
  </w:num>
  <w:num w:numId="12">
    <w:abstractNumId w:val="26"/>
  </w:num>
  <w:num w:numId="13">
    <w:abstractNumId w:val="45"/>
  </w:num>
  <w:num w:numId="14">
    <w:abstractNumId w:val="17"/>
  </w:num>
  <w:num w:numId="15">
    <w:abstractNumId w:val="22"/>
  </w:num>
  <w:num w:numId="16">
    <w:abstractNumId w:val="38"/>
  </w:num>
  <w:num w:numId="17">
    <w:abstractNumId w:val="20"/>
  </w:num>
  <w:num w:numId="18">
    <w:abstractNumId w:val="36"/>
  </w:num>
  <w:num w:numId="19">
    <w:abstractNumId w:val="11"/>
  </w:num>
  <w:num w:numId="20">
    <w:abstractNumId w:val="35"/>
  </w:num>
  <w:num w:numId="21">
    <w:abstractNumId w:val="19"/>
  </w:num>
  <w:num w:numId="22">
    <w:abstractNumId w:val="14"/>
  </w:num>
  <w:num w:numId="23">
    <w:abstractNumId w:val="39"/>
  </w:num>
  <w:num w:numId="24">
    <w:abstractNumId w:val="5"/>
  </w:num>
  <w:num w:numId="25">
    <w:abstractNumId w:val="33"/>
  </w:num>
  <w:num w:numId="26">
    <w:abstractNumId w:val="13"/>
  </w:num>
  <w:num w:numId="27">
    <w:abstractNumId w:val="23"/>
  </w:num>
  <w:num w:numId="28">
    <w:abstractNumId w:val="37"/>
  </w:num>
  <w:num w:numId="29">
    <w:abstractNumId w:val="8"/>
  </w:num>
  <w:num w:numId="30">
    <w:abstractNumId w:val="43"/>
  </w:num>
  <w:num w:numId="31">
    <w:abstractNumId w:val="27"/>
  </w:num>
  <w:num w:numId="32">
    <w:abstractNumId w:val="3"/>
  </w:num>
  <w:num w:numId="33">
    <w:abstractNumId w:val="42"/>
  </w:num>
  <w:num w:numId="34">
    <w:abstractNumId w:val="4"/>
  </w:num>
  <w:num w:numId="35">
    <w:abstractNumId w:val="40"/>
  </w:num>
  <w:num w:numId="36">
    <w:abstractNumId w:val="21"/>
  </w:num>
  <w:num w:numId="37">
    <w:abstractNumId w:val="7"/>
  </w:num>
  <w:num w:numId="38">
    <w:abstractNumId w:val="12"/>
  </w:num>
  <w:num w:numId="39">
    <w:abstractNumId w:val="2"/>
  </w:num>
  <w:num w:numId="40">
    <w:abstractNumId w:val="29"/>
  </w:num>
  <w:num w:numId="41">
    <w:abstractNumId w:val="24"/>
  </w:num>
  <w:num w:numId="42">
    <w:abstractNumId w:val="1"/>
  </w:num>
  <w:num w:numId="43">
    <w:abstractNumId w:val="6"/>
  </w:num>
  <w:num w:numId="44">
    <w:abstractNumId w:val="44"/>
  </w:num>
  <w:num w:numId="45">
    <w:abstractNumId w:val="25"/>
  </w:num>
  <w:num w:numId="46">
    <w:abstractNumId w:val="10"/>
  </w:num>
  <w:numIdMacAtCleanup w:val="16"/>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1425"/>
    <w:rsid w:val="000046CC"/>
    <w:rsid w:val="00004705"/>
    <w:rsid w:val="00005D82"/>
    <w:rsid w:val="00006A57"/>
    <w:rsid w:val="000071BE"/>
    <w:rsid w:val="00007A93"/>
    <w:rsid w:val="00010887"/>
    <w:rsid w:val="000132BD"/>
    <w:rsid w:val="000132DF"/>
    <w:rsid w:val="00015ABC"/>
    <w:rsid w:val="000208B6"/>
    <w:rsid w:val="00021966"/>
    <w:rsid w:val="000233F7"/>
    <w:rsid w:val="00023519"/>
    <w:rsid w:val="00024132"/>
    <w:rsid w:val="000263B5"/>
    <w:rsid w:val="00026F97"/>
    <w:rsid w:val="00027513"/>
    <w:rsid w:val="00030E88"/>
    <w:rsid w:val="00031729"/>
    <w:rsid w:val="0003432C"/>
    <w:rsid w:val="00035484"/>
    <w:rsid w:val="00040783"/>
    <w:rsid w:val="00041D95"/>
    <w:rsid w:val="00042838"/>
    <w:rsid w:val="0004423A"/>
    <w:rsid w:val="00044733"/>
    <w:rsid w:val="00046128"/>
    <w:rsid w:val="00046140"/>
    <w:rsid w:val="0004762B"/>
    <w:rsid w:val="00047BA5"/>
    <w:rsid w:val="00050A27"/>
    <w:rsid w:val="000518AB"/>
    <w:rsid w:val="000518DA"/>
    <w:rsid w:val="00053142"/>
    <w:rsid w:val="00053C9F"/>
    <w:rsid w:val="00054366"/>
    <w:rsid w:val="0005745B"/>
    <w:rsid w:val="00057E9C"/>
    <w:rsid w:val="00057F7E"/>
    <w:rsid w:val="0006100C"/>
    <w:rsid w:val="000610F3"/>
    <w:rsid w:val="00061DCE"/>
    <w:rsid w:val="00062216"/>
    <w:rsid w:val="00063437"/>
    <w:rsid w:val="00064114"/>
    <w:rsid w:val="00064B1E"/>
    <w:rsid w:val="0006584B"/>
    <w:rsid w:val="00065A44"/>
    <w:rsid w:val="000662DB"/>
    <w:rsid w:val="0006669B"/>
    <w:rsid w:val="00067425"/>
    <w:rsid w:val="0007068F"/>
    <w:rsid w:val="00071C80"/>
    <w:rsid w:val="00072392"/>
    <w:rsid w:val="00072D59"/>
    <w:rsid w:val="0007546D"/>
    <w:rsid w:val="000757EB"/>
    <w:rsid w:val="000759EE"/>
    <w:rsid w:val="00076ACA"/>
    <w:rsid w:val="00077068"/>
    <w:rsid w:val="00077846"/>
    <w:rsid w:val="00081843"/>
    <w:rsid w:val="00081A69"/>
    <w:rsid w:val="00082CFE"/>
    <w:rsid w:val="00083342"/>
    <w:rsid w:val="000835B9"/>
    <w:rsid w:val="00084C92"/>
    <w:rsid w:val="000850C8"/>
    <w:rsid w:val="00086A36"/>
    <w:rsid w:val="00092309"/>
    <w:rsid w:val="00096508"/>
    <w:rsid w:val="00096978"/>
    <w:rsid w:val="00096C96"/>
    <w:rsid w:val="000A0F82"/>
    <w:rsid w:val="000A2FA7"/>
    <w:rsid w:val="000A32AE"/>
    <w:rsid w:val="000A33F4"/>
    <w:rsid w:val="000A3401"/>
    <w:rsid w:val="000A7E6F"/>
    <w:rsid w:val="000B1C46"/>
    <w:rsid w:val="000B596F"/>
    <w:rsid w:val="000B7552"/>
    <w:rsid w:val="000C01A5"/>
    <w:rsid w:val="000C0A68"/>
    <w:rsid w:val="000C0CFF"/>
    <w:rsid w:val="000C0DBB"/>
    <w:rsid w:val="000C1AF2"/>
    <w:rsid w:val="000C2DE7"/>
    <w:rsid w:val="000C3291"/>
    <w:rsid w:val="000C4224"/>
    <w:rsid w:val="000C4AB2"/>
    <w:rsid w:val="000C52C1"/>
    <w:rsid w:val="000C6FE0"/>
    <w:rsid w:val="000D0A4F"/>
    <w:rsid w:val="000D1126"/>
    <w:rsid w:val="000D133C"/>
    <w:rsid w:val="000D27C6"/>
    <w:rsid w:val="000D3B55"/>
    <w:rsid w:val="000D48BA"/>
    <w:rsid w:val="000D4B96"/>
    <w:rsid w:val="000D6A36"/>
    <w:rsid w:val="000D6A47"/>
    <w:rsid w:val="000D76D5"/>
    <w:rsid w:val="000D7EE3"/>
    <w:rsid w:val="000E14D2"/>
    <w:rsid w:val="000E18CA"/>
    <w:rsid w:val="000E3500"/>
    <w:rsid w:val="000E3521"/>
    <w:rsid w:val="000E3F37"/>
    <w:rsid w:val="000E43DD"/>
    <w:rsid w:val="000E47CC"/>
    <w:rsid w:val="000E4B93"/>
    <w:rsid w:val="000E4CB1"/>
    <w:rsid w:val="000E5AD8"/>
    <w:rsid w:val="000E5CC0"/>
    <w:rsid w:val="000E6878"/>
    <w:rsid w:val="000E77D5"/>
    <w:rsid w:val="000F0FE5"/>
    <w:rsid w:val="000F122F"/>
    <w:rsid w:val="000F2128"/>
    <w:rsid w:val="000F2D73"/>
    <w:rsid w:val="000F3297"/>
    <w:rsid w:val="000F607F"/>
    <w:rsid w:val="0010125C"/>
    <w:rsid w:val="001023C1"/>
    <w:rsid w:val="001031BC"/>
    <w:rsid w:val="00103C01"/>
    <w:rsid w:val="001046FA"/>
    <w:rsid w:val="0010474B"/>
    <w:rsid w:val="00104E4D"/>
    <w:rsid w:val="00105244"/>
    <w:rsid w:val="001052F0"/>
    <w:rsid w:val="001067FE"/>
    <w:rsid w:val="0010741E"/>
    <w:rsid w:val="00110BE9"/>
    <w:rsid w:val="001114C0"/>
    <w:rsid w:val="001132AB"/>
    <w:rsid w:val="00113DB2"/>
    <w:rsid w:val="0011552C"/>
    <w:rsid w:val="0011552D"/>
    <w:rsid w:val="00120361"/>
    <w:rsid w:val="001216F8"/>
    <w:rsid w:val="00121840"/>
    <w:rsid w:val="00122D66"/>
    <w:rsid w:val="001249AE"/>
    <w:rsid w:val="00124B5F"/>
    <w:rsid w:val="001271E1"/>
    <w:rsid w:val="00130BAB"/>
    <w:rsid w:val="00130F2C"/>
    <w:rsid w:val="00131E1B"/>
    <w:rsid w:val="00132A48"/>
    <w:rsid w:val="00132A7A"/>
    <w:rsid w:val="00132DCE"/>
    <w:rsid w:val="0013367C"/>
    <w:rsid w:val="00133840"/>
    <w:rsid w:val="00133C12"/>
    <w:rsid w:val="001346E5"/>
    <w:rsid w:val="001351D0"/>
    <w:rsid w:val="00136EBB"/>
    <w:rsid w:val="00140DF4"/>
    <w:rsid w:val="00140F3F"/>
    <w:rsid w:val="00140FE4"/>
    <w:rsid w:val="001411AF"/>
    <w:rsid w:val="001420BD"/>
    <w:rsid w:val="00144617"/>
    <w:rsid w:val="00144A66"/>
    <w:rsid w:val="00144EB3"/>
    <w:rsid w:val="00147B62"/>
    <w:rsid w:val="00147DD6"/>
    <w:rsid w:val="0015052A"/>
    <w:rsid w:val="00151EA2"/>
    <w:rsid w:val="001526F5"/>
    <w:rsid w:val="00152F70"/>
    <w:rsid w:val="001538AD"/>
    <w:rsid w:val="00155553"/>
    <w:rsid w:val="00156D85"/>
    <w:rsid w:val="00157380"/>
    <w:rsid w:val="00160C08"/>
    <w:rsid w:val="00160F56"/>
    <w:rsid w:val="00161E2F"/>
    <w:rsid w:val="00163C33"/>
    <w:rsid w:val="00163C59"/>
    <w:rsid w:val="001654B4"/>
    <w:rsid w:val="0016604E"/>
    <w:rsid w:val="001664B5"/>
    <w:rsid w:val="001731F5"/>
    <w:rsid w:val="00173A0E"/>
    <w:rsid w:val="00174002"/>
    <w:rsid w:val="0017407B"/>
    <w:rsid w:val="00174FA3"/>
    <w:rsid w:val="00175D61"/>
    <w:rsid w:val="00175E71"/>
    <w:rsid w:val="001765C0"/>
    <w:rsid w:val="001778A4"/>
    <w:rsid w:val="00177C25"/>
    <w:rsid w:val="0018070C"/>
    <w:rsid w:val="00180B3B"/>
    <w:rsid w:val="0018116B"/>
    <w:rsid w:val="001811F5"/>
    <w:rsid w:val="00181E98"/>
    <w:rsid w:val="00182AE9"/>
    <w:rsid w:val="0018307A"/>
    <w:rsid w:val="00184C7A"/>
    <w:rsid w:val="00184DEC"/>
    <w:rsid w:val="00185EA3"/>
    <w:rsid w:val="001869B3"/>
    <w:rsid w:val="00190395"/>
    <w:rsid w:val="00190F31"/>
    <w:rsid w:val="00191857"/>
    <w:rsid w:val="00191D74"/>
    <w:rsid w:val="00193B55"/>
    <w:rsid w:val="00194223"/>
    <w:rsid w:val="00195D2F"/>
    <w:rsid w:val="00195E91"/>
    <w:rsid w:val="00195FF2"/>
    <w:rsid w:val="0019622F"/>
    <w:rsid w:val="00196EFF"/>
    <w:rsid w:val="00197E21"/>
    <w:rsid w:val="001A0289"/>
    <w:rsid w:val="001A14B8"/>
    <w:rsid w:val="001A33BF"/>
    <w:rsid w:val="001A3CC3"/>
    <w:rsid w:val="001A3F36"/>
    <w:rsid w:val="001A400E"/>
    <w:rsid w:val="001A4097"/>
    <w:rsid w:val="001A556F"/>
    <w:rsid w:val="001A5954"/>
    <w:rsid w:val="001A5DEF"/>
    <w:rsid w:val="001A6360"/>
    <w:rsid w:val="001A6377"/>
    <w:rsid w:val="001A6F7F"/>
    <w:rsid w:val="001A714C"/>
    <w:rsid w:val="001A744A"/>
    <w:rsid w:val="001A76CD"/>
    <w:rsid w:val="001A7A32"/>
    <w:rsid w:val="001B0F6A"/>
    <w:rsid w:val="001B14BD"/>
    <w:rsid w:val="001B48F4"/>
    <w:rsid w:val="001B50D0"/>
    <w:rsid w:val="001B6EE7"/>
    <w:rsid w:val="001C0CD8"/>
    <w:rsid w:val="001C1FDC"/>
    <w:rsid w:val="001C47AB"/>
    <w:rsid w:val="001C4A4C"/>
    <w:rsid w:val="001C508E"/>
    <w:rsid w:val="001C5269"/>
    <w:rsid w:val="001C6924"/>
    <w:rsid w:val="001D0D7B"/>
    <w:rsid w:val="001D0EEE"/>
    <w:rsid w:val="001D14ED"/>
    <w:rsid w:val="001D1A78"/>
    <w:rsid w:val="001D220D"/>
    <w:rsid w:val="001D2A9B"/>
    <w:rsid w:val="001D2D95"/>
    <w:rsid w:val="001D42F6"/>
    <w:rsid w:val="001D73A4"/>
    <w:rsid w:val="001D772D"/>
    <w:rsid w:val="001D7A15"/>
    <w:rsid w:val="001E05FB"/>
    <w:rsid w:val="001E07A3"/>
    <w:rsid w:val="001E1E01"/>
    <w:rsid w:val="001E5382"/>
    <w:rsid w:val="001E6E68"/>
    <w:rsid w:val="001E7BB0"/>
    <w:rsid w:val="001E7BC2"/>
    <w:rsid w:val="001F14D4"/>
    <w:rsid w:val="001F1E71"/>
    <w:rsid w:val="001F2B87"/>
    <w:rsid w:val="001F64EC"/>
    <w:rsid w:val="001F6C5E"/>
    <w:rsid w:val="001F70B0"/>
    <w:rsid w:val="002001FA"/>
    <w:rsid w:val="00200D50"/>
    <w:rsid w:val="00200DF7"/>
    <w:rsid w:val="002024AE"/>
    <w:rsid w:val="002030BF"/>
    <w:rsid w:val="00205258"/>
    <w:rsid w:val="00205AAF"/>
    <w:rsid w:val="00206A22"/>
    <w:rsid w:val="0020705B"/>
    <w:rsid w:val="0021044B"/>
    <w:rsid w:val="00211458"/>
    <w:rsid w:val="002119DB"/>
    <w:rsid w:val="00212963"/>
    <w:rsid w:val="00213502"/>
    <w:rsid w:val="002136AD"/>
    <w:rsid w:val="00213C59"/>
    <w:rsid w:val="0021603C"/>
    <w:rsid w:val="002166F4"/>
    <w:rsid w:val="002169EA"/>
    <w:rsid w:val="0021730D"/>
    <w:rsid w:val="00221DD4"/>
    <w:rsid w:val="00225062"/>
    <w:rsid w:val="002265B7"/>
    <w:rsid w:val="00226F01"/>
    <w:rsid w:val="00233625"/>
    <w:rsid w:val="00233C8D"/>
    <w:rsid w:val="00235776"/>
    <w:rsid w:val="00236315"/>
    <w:rsid w:val="00237369"/>
    <w:rsid w:val="00240CEC"/>
    <w:rsid w:val="00240E10"/>
    <w:rsid w:val="0024128A"/>
    <w:rsid w:val="00242ABA"/>
    <w:rsid w:val="00243746"/>
    <w:rsid w:val="0024376E"/>
    <w:rsid w:val="00250408"/>
    <w:rsid w:val="00250713"/>
    <w:rsid w:val="00250F39"/>
    <w:rsid w:val="002524E7"/>
    <w:rsid w:val="002526A6"/>
    <w:rsid w:val="00253412"/>
    <w:rsid w:val="002538A6"/>
    <w:rsid w:val="00255559"/>
    <w:rsid w:val="002563A8"/>
    <w:rsid w:val="00256975"/>
    <w:rsid w:val="00257234"/>
    <w:rsid w:val="00257B40"/>
    <w:rsid w:val="0026071F"/>
    <w:rsid w:val="00260CF7"/>
    <w:rsid w:val="00262D66"/>
    <w:rsid w:val="00262D8B"/>
    <w:rsid w:val="00262FE7"/>
    <w:rsid w:val="00266A68"/>
    <w:rsid w:val="00267102"/>
    <w:rsid w:val="00267692"/>
    <w:rsid w:val="00267D27"/>
    <w:rsid w:val="002703F9"/>
    <w:rsid w:val="002726AB"/>
    <w:rsid w:val="00272FCD"/>
    <w:rsid w:val="00275A2E"/>
    <w:rsid w:val="00276FD9"/>
    <w:rsid w:val="0027761D"/>
    <w:rsid w:val="00277711"/>
    <w:rsid w:val="0028005B"/>
    <w:rsid w:val="00280BA2"/>
    <w:rsid w:val="00281784"/>
    <w:rsid w:val="002825F8"/>
    <w:rsid w:val="002826FA"/>
    <w:rsid w:val="002830B1"/>
    <w:rsid w:val="0028453F"/>
    <w:rsid w:val="00285F99"/>
    <w:rsid w:val="00291AA4"/>
    <w:rsid w:val="002931E5"/>
    <w:rsid w:val="0029360F"/>
    <w:rsid w:val="0029442A"/>
    <w:rsid w:val="00294A5B"/>
    <w:rsid w:val="00295A94"/>
    <w:rsid w:val="00296D40"/>
    <w:rsid w:val="002A2F62"/>
    <w:rsid w:val="002A33CE"/>
    <w:rsid w:val="002A4DED"/>
    <w:rsid w:val="002A56C7"/>
    <w:rsid w:val="002A5974"/>
    <w:rsid w:val="002A6883"/>
    <w:rsid w:val="002A7AE4"/>
    <w:rsid w:val="002B554C"/>
    <w:rsid w:val="002B6D33"/>
    <w:rsid w:val="002B7DBB"/>
    <w:rsid w:val="002C0DFB"/>
    <w:rsid w:val="002C5496"/>
    <w:rsid w:val="002C5B20"/>
    <w:rsid w:val="002D0C91"/>
    <w:rsid w:val="002D2371"/>
    <w:rsid w:val="002D4D23"/>
    <w:rsid w:val="002D51A1"/>
    <w:rsid w:val="002D5DEA"/>
    <w:rsid w:val="002D6398"/>
    <w:rsid w:val="002E0315"/>
    <w:rsid w:val="002E20A5"/>
    <w:rsid w:val="002E229C"/>
    <w:rsid w:val="002E28E9"/>
    <w:rsid w:val="002E3E16"/>
    <w:rsid w:val="002E4BF2"/>
    <w:rsid w:val="002E52D8"/>
    <w:rsid w:val="002E6366"/>
    <w:rsid w:val="002E66E6"/>
    <w:rsid w:val="002E6705"/>
    <w:rsid w:val="002E6F7D"/>
    <w:rsid w:val="002F11A6"/>
    <w:rsid w:val="002F1FE1"/>
    <w:rsid w:val="002F21A5"/>
    <w:rsid w:val="002F260C"/>
    <w:rsid w:val="002F28E9"/>
    <w:rsid w:val="002F3187"/>
    <w:rsid w:val="002F45A9"/>
    <w:rsid w:val="002F4680"/>
    <w:rsid w:val="002F5AEE"/>
    <w:rsid w:val="002F5D37"/>
    <w:rsid w:val="002F6FE4"/>
    <w:rsid w:val="002F729D"/>
    <w:rsid w:val="00300665"/>
    <w:rsid w:val="0030090D"/>
    <w:rsid w:val="00301A30"/>
    <w:rsid w:val="0030221F"/>
    <w:rsid w:val="00302FE1"/>
    <w:rsid w:val="00303E58"/>
    <w:rsid w:val="00303EE9"/>
    <w:rsid w:val="00306540"/>
    <w:rsid w:val="00306CC9"/>
    <w:rsid w:val="003070E5"/>
    <w:rsid w:val="00307228"/>
    <w:rsid w:val="0030738B"/>
    <w:rsid w:val="0030769A"/>
    <w:rsid w:val="00313EB3"/>
    <w:rsid w:val="003140C7"/>
    <w:rsid w:val="0031587C"/>
    <w:rsid w:val="0031602A"/>
    <w:rsid w:val="00316B05"/>
    <w:rsid w:val="00316B9A"/>
    <w:rsid w:val="00316BDE"/>
    <w:rsid w:val="00317DA4"/>
    <w:rsid w:val="00317E88"/>
    <w:rsid w:val="0032029E"/>
    <w:rsid w:val="00320485"/>
    <w:rsid w:val="00320BB0"/>
    <w:rsid w:val="00321030"/>
    <w:rsid w:val="0032120B"/>
    <w:rsid w:val="00321F33"/>
    <w:rsid w:val="00322640"/>
    <w:rsid w:val="00323417"/>
    <w:rsid w:val="00325607"/>
    <w:rsid w:val="0032682B"/>
    <w:rsid w:val="00326B6B"/>
    <w:rsid w:val="00327341"/>
    <w:rsid w:val="00327419"/>
    <w:rsid w:val="00327751"/>
    <w:rsid w:val="003307EC"/>
    <w:rsid w:val="003312A3"/>
    <w:rsid w:val="00332B41"/>
    <w:rsid w:val="00332CCC"/>
    <w:rsid w:val="00334500"/>
    <w:rsid w:val="00334B84"/>
    <w:rsid w:val="003354CC"/>
    <w:rsid w:val="00335A61"/>
    <w:rsid w:val="00337FC9"/>
    <w:rsid w:val="00340CCD"/>
    <w:rsid w:val="00341FB1"/>
    <w:rsid w:val="00344124"/>
    <w:rsid w:val="00344B95"/>
    <w:rsid w:val="003455F7"/>
    <w:rsid w:val="00347708"/>
    <w:rsid w:val="00347D37"/>
    <w:rsid w:val="00347F5D"/>
    <w:rsid w:val="00350431"/>
    <w:rsid w:val="0035223F"/>
    <w:rsid w:val="00352B45"/>
    <w:rsid w:val="00353278"/>
    <w:rsid w:val="00354740"/>
    <w:rsid w:val="00354B8D"/>
    <w:rsid w:val="00354D3F"/>
    <w:rsid w:val="00355E4C"/>
    <w:rsid w:val="00356232"/>
    <w:rsid w:val="00356450"/>
    <w:rsid w:val="0035645B"/>
    <w:rsid w:val="00357732"/>
    <w:rsid w:val="00357C23"/>
    <w:rsid w:val="003608A9"/>
    <w:rsid w:val="00360C82"/>
    <w:rsid w:val="003614D6"/>
    <w:rsid w:val="003625F2"/>
    <w:rsid w:val="0036352E"/>
    <w:rsid w:val="00365B3F"/>
    <w:rsid w:val="003675ED"/>
    <w:rsid w:val="00367A5C"/>
    <w:rsid w:val="00370A49"/>
    <w:rsid w:val="00370B1C"/>
    <w:rsid w:val="00371017"/>
    <w:rsid w:val="00371068"/>
    <w:rsid w:val="00371927"/>
    <w:rsid w:val="00371CD8"/>
    <w:rsid w:val="00372EDA"/>
    <w:rsid w:val="00374826"/>
    <w:rsid w:val="00374C13"/>
    <w:rsid w:val="0037521E"/>
    <w:rsid w:val="003753DF"/>
    <w:rsid w:val="003808DF"/>
    <w:rsid w:val="00381319"/>
    <w:rsid w:val="00381342"/>
    <w:rsid w:val="003821E1"/>
    <w:rsid w:val="00383756"/>
    <w:rsid w:val="00383853"/>
    <w:rsid w:val="00384B3A"/>
    <w:rsid w:val="003850BE"/>
    <w:rsid w:val="00385C0E"/>
    <w:rsid w:val="00385E61"/>
    <w:rsid w:val="00387382"/>
    <w:rsid w:val="003900C2"/>
    <w:rsid w:val="00390F5D"/>
    <w:rsid w:val="00392A83"/>
    <w:rsid w:val="00393D64"/>
    <w:rsid w:val="00394F45"/>
    <w:rsid w:val="00395858"/>
    <w:rsid w:val="0039631A"/>
    <w:rsid w:val="00396579"/>
    <w:rsid w:val="00396621"/>
    <w:rsid w:val="00397405"/>
    <w:rsid w:val="003977B0"/>
    <w:rsid w:val="00397BC7"/>
    <w:rsid w:val="00397EC4"/>
    <w:rsid w:val="003A1F57"/>
    <w:rsid w:val="003A3472"/>
    <w:rsid w:val="003A3853"/>
    <w:rsid w:val="003A3FDC"/>
    <w:rsid w:val="003A590D"/>
    <w:rsid w:val="003A5B4D"/>
    <w:rsid w:val="003A5FDB"/>
    <w:rsid w:val="003A6A95"/>
    <w:rsid w:val="003A7EC6"/>
    <w:rsid w:val="003B24F4"/>
    <w:rsid w:val="003B2854"/>
    <w:rsid w:val="003B3EAC"/>
    <w:rsid w:val="003B4074"/>
    <w:rsid w:val="003B4C90"/>
    <w:rsid w:val="003B500D"/>
    <w:rsid w:val="003B67BD"/>
    <w:rsid w:val="003B7943"/>
    <w:rsid w:val="003C0118"/>
    <w:rsid w:val="003C0450"/>
    <w:rsid w:val="003C0DE8"/>
    <w:rsid w:val="003C2099"/>
    <w:rsid w:val="003C256A"/>
    <w:rsid w:val="003C31AC"/>
    <w:rsid w:val="003C41E0"/>
    <w:rsid w:val="003C48E9"/>
    <w:rsid w:val="003C5302"/>
    <w:rsid w:val="003C62D5"/>
    <w:rsid w:val="003C7309"/>
    <w:rsid w:val="003C7475"/>
    <w:rsid w:val="003C78AA"/>
    <w:rsid w:val="003D01D0"/>
    <w:rsid w:val="003D023C"/>
    <w:rsid w:val="003D066A"/>
    <w:rsid w:val="003D102B"/>
    <w:rsid w:val="003D1271"/>
    <w:rsid w:val="003D5ECA"/>
    <w:rsid w:val="003D6E98"/>
    <w:rsid w:val="003E048D"/>
    <w:rsid w:val="003E0D4B"/>
    <w:rsid w:val="003E1060"/>
    <w:rsid w:val="003E219C"/>
    <w:rsid w:val="003E3794"/>
    <w:rsid w:val="003E440B"/>
    <w:rsid w:val="003E4E9F"/>
    <w:rsid w:val="003E7418"/>
    <w:rsid w:val="003E7B14"/>
    <w:rsid w:val="003F022E"/>
    <w:rsid w:val="003F0481"/>
    <w:rsid w:val="003F0FFF"/>
    <w:rsid w:val="003F2051"/>
    <w:rsid w:val="003F5099"/>
    <w:rsid w:val="003F54E0"/>
    <w:rsid w:val="003F61C7"/>
    <w:rsid w:val="003F6342"/>
    <w:rsid w:val="003F7DB9"/>
    <w:rsid w:val="00401139"/>
    <w:rsid w:val="00401489"/>
    <w:rsid w:val="00401EAA"/>
    <w:rsid w:val="00405A5E"/>
    <w:rsid w:val="004076ED"/>
    <w:rsid w:val="00413385"/>
    <w:rsid w:val="00413DF3"/>
    <w:rsid w:val="00417B7D"/>
    <w:rsid w:val="00420CB6"/>
    <w:rsid w:val="00424167"/>
    <w:rsid w:val="00424518"/>
    <w:rsid w:val="00424980"/>
    <w:rsid w:val="0042553B"/>
    <w:rsid w:val="00425A2B"/>
    <w:rsid w:val="0042726A"/>
    <w:rsid w:val="004301EC"/>
    <w:rsid w:val="004305C8"/>
    <w:rsid w:val="00430976"/>
    <w:rsid w:val="00430D24"/>
    <w:rsid w:val="0043186F"/>
    <w:rsid w:val="0043340B"/>
    <w:rsid w:val="00433BA2"/>
    <w:rsid w:val="004345F6"/>
    <w:rsid w:val="00434984"/>
    <w:rsid w:val="00435816"/>
    <w:rsid w:val="00435C62"/>
    <w:rsid w:val="00436236"/>
    <w:rsid w:val="00436D18"/>
    <w:rsid w:val="00437237"/>
    <w:rsid w:val="004406A8"/>
    <w:rsid w:val="00442C47"/>
    <w:rsid w:val="00444408"/>
    <w:rsid w:val="00444B10"/>
    <w:rsid w:val="00444E39"/>
    <w:rsid w:val="00445C94"/>
    <w:rsid w:val="00450CD5"/>
    <w:rsid w:val="00452153"/>
    <w:rsid w:val="00452580"/>
    <w:rsid w:val="00455457"/>
    <w:rsid w:val="00456D8D"/>
    <w:rsid w:val="0045783B"/>
    <w:rsid w:val="00457D1A"/>
    <w:rsid w:val="00460975"/>
    <w:rsid w:val="0046161C"/>
    <w:rsid w:val="004624FC"/>
    <w:rsid w:val="004656B0"/>
    <w:rsid w:val="00466660"/>
    <w:rsid w:val="00477F48"/>
    <w:rsid w:val="00477F50"/>
    <w:rsid w:val="0048029D"/>
    <w:rsid w:val="00480CDD"/>
    <w:rsid w:val="004810E3"/>
    <w:rsid w:val="00481730"/>
    <w:rsid w:val="00481F14"/>
    <w:rsid w:val="00483227"/>
    <w:rsid w:val="00485417"/>
    <w:rsid w:val="0048759A"/>
    <w:rsid w:val="00492015"/>
    <w:rsid w:val="00492B87"/>
    <w:rsid w:val="00494733"/>
    <w:rsid w:val="00496010"/>
    <w:rsid w:val="004A04FB"/>
    <w:rsid w:val="004A4C0E"/>
    <w:rsid w:val="004A645B"/>
    <w:rsid w:val="004A6AED"/>
    <w:rsid w:val="004A712B"/>
    <w:rsid w:val="004A749D"/>
    <w:rsid w:val="004A7582"/>
    <w:rsid w:val="004A79D3"/>
    <w:rsid w:val="004A7E4A"/>
    <w:rsid w:val="004B041D"/>
    <w:rsid w:val="004B1208"/>
    <w:rsid w:val="004B1CA2"/>
    <w:rsid w:val="004B4312"/>
    <w:rsid w:val="004B4823"/>
    <w:rsid w:val="004B4CDF"/>
    <w:rsid w:val="004B5FD2"/>
    <w:rsid w:val="004C037F"/>
    <w:rsid w:val="004C131C"/>
    <w:rsid w:val="004C1642"/>
    <w:rsid w:val="004C1A07"/>
    <w:rsid w:val="004C241E"/>
    <w:rsid w:val="004C4101"/>
    <w:rsid w:val="004C4435"/>
    <w:rsid w:val="004D0738"/>
    <w:rsid w:val="004D0D07"/>
    <w:rsid w:val="004D1E25"/>
    <w:rsid w:val="004D1F73"/>
    <w:rsid w:val="004D2047"/>
    <w:rsid w:val="004D27BC"/>
    <w:rsid w:val="004D41DF"/>
    <w:rsid w:val="004D4EF4"/>
    <w:rsid w:val="004D618C"/>
    <w:rsid w:val="004D65C6"/>
    <w:rsid w:val="004D6C96"/>
    <w:rsid w:val="004D73FE"/>
    <w:rsid w:val="004D770F"/>
    <w:rsid w:val="004E02D5"/>
    <w:rsid w:val="004E0C95"/>
    <w:rsid w:val="004E0EA1"/>
    <w:rsid w:val="004E19F1"/>
    <w:rsid w:val="004E4D43"/>
    <w:rsid w:val="004E5589"/>
    <w:rsid w:val="004E57A2"/>
    <w:rsid w:val="004E5E75"/>
    <w:rsid w:val="004E62D5"/>
    <w:rsid w:val="004E7482"/>
    <w:rsid w:val="004F13EA"/>
    <w:rsid w:val="004F32CC"/>
    <w:rsid w:val="004F6E60"/>
    <w:rsid w:val="004F7590"/>
    <w:rsid w:val="00500A90"/>
    <w:rsid w:val="0050354A"/>
    <w:rsid w:val="00503E58"/>
    <w:rsid w:val="00504B70"/>
    <w:rsid w:val="005077C8"/>
    <w:rsid w:val="0051001F"/>
    <w:rsid w:val="005100FB"/>
    <w:rsid w:val="00511223"/>
    <w:rsid w:val="005114A5"/>
    <w:rsid w:val="00511A20"/>
    <w:rsid w:val="00513A8C"/>
    <w:rsid w:val="00513F96"/>
    <w:rsid w:val="00513FD5"/>
    <w:rsid w:val="0051465B"/>
    <w:rsid w:val="00514F46"/>
    <w:rsid w:val="00515A57"/>
    <w:rsid w:val="00517E04"/>
    <w:rsid w:val="005221A2"/>
    <w:rsid w:val="005232E9"/>
    <w:rsid w:val="00523B59"/>
    <w:rsid w:val="00524C2A"/>
    <w:rsid w:val="0052542B"/>
    <w:rsid w:val="00525EA9"/>
    <w:rsid w:val="005267CF"/>
    <w:rsid w:val="00527304"/>
    <w:rsid w:val="00527BFF"/>
    <w:rsid w:val="00530B45"/>
    <w:rsid w:val="00530DA0"/>
    <w:rsid w:val="0053470B"/>
    <w:rsid w:val="005349D2"/>
    <w:rsid w:val="00534A7D"/>
    <w:rsid w:val="0053770D"/>
    <w:rsid w:val="005377FF"/>
    <w:rsid w:val="00542F35"/>
    <w:rsid w:val="005444FA"/>
    <w:rsid w:val="0055004D"/>
    <w:rsid w:val="00555078"/>
    <w:rsid w:val="00555703"/>
    <w:rsid w:val="00556417"/>
    <w:rsid w:val="005569B8"/>
    <w:rsid w:val="00557216"/>
    <w:rsid w:val="00557A50"/>
    <w:rsid w:val="00557CA1"/>
    <w:rsid w:val="0056016A"/>
    <w:rsid w:val="00560530"/>
    <w:rsid w:val="00560583"/>
    <w:rsid w:val="00560B6F"/>
    <w:rsid w:val="0056286B"/>
    <w:rsid w:val="00563205"/>
    <w:rsid w:val="00564799"/>
    <w:rsid w:val="0056715C"/>
    <w:rsid w:val="00567D7A"/>
    <w:rsid w:val="005703A8"/>
    <w:rsid w:val="00570C30"/>
    <w:rsid w:val="00572698"/>
    <w:rsid w:val="00574665"/>
    <w:rsid w:val="00574AF0"/>
    <w:rsid w:val="00575C69"/>
    <w:rsid w:val="00575CFB"/>
    <w:rsid w:val="00575D90"/>
    <w:rsid w:val="00576DEE"/>
    <w:rsid w:val="005770E7"/>
    <w:rsid w:val="00580C05"/>
    <w:rsid w:val="00581534"/>
    <w:rsid w:val="00581A76"/>
    <w:rsid w:val="00582A68"/>
    <w:rsid w:val="005855CA"/>
    <w:rsid w:val="00587EAD"/>
    <w:rsid w:val="00591981"/>
    <w:rsid w:val="00591A31"/>
    <w:rsid w:val="00591DF7"/>
    <w:rsid w:val="00591FAE"/>
    <w:rsid w:val="005931AF"/>
    <w:rsid w:val="0059340F"/>
    <w:rsid w:val="005977F7"/>
    <w:rsid w:val="005A0C50"/>
    <w:rsid w:val="005A1108"/>
    <w:rsid w:val="005A14E9"/>
    <w:rsid w:val="005A15B3"/>
    <w:rsid w:val="005A3380"/>
    <w:rsid w:val="005A3936"/>
    <w:rsid w:val="005A39A2"/>
    <w:rsid w:val="005A4574"/>
    <w:rsid w:val="005A682E"/>
    <w:rsid w:val="005A6914"/>
    <w:rsid w:val="005B40B8"/>
    <w:rsid w:val="005B467C"/>
    <w:rsid w:val="005B4943"/>
    <w:rsid w:val="005B69A2"/>
    <w:rsid w:val="005C0191"/>
    <w:rsid w:val="005C0193"/>
    <w:rsid w:val="005C073E"/>
    <w:rsid w:val="005C10CD"/>
    <w:rsid w:val="005C1E41"/>
    <w:rsid w:val="005C3619"/>
    <w:rsid w:val="005C77EE"/>
    <w:rsid w:val="005D09F4"/>
    <w:rsid w:val="005D0A05"/>
    <w:rsid w:val="005D18E8"/>
    <w:rsid w:val="005D2412"/>
    <w:rsid w:val="005D2907"/>
    <w:rsid w:val="005D2963"/>
    <w:rsid w:val="005D6193"/>
    <w:rsid w:val="005D70F5"/>
    <w:rsid w:val="005D7B5C"/>
    <w:rsid w:val="005E2558"/>
    <w:rsid w:val="005E25DF"/>
    <w:rsid w:val="005E2632"/>
    <w:rsid w:val="005E596C"/>
    <w:rsid w:val="005E6EE5"/>
    <w:rsid w:val="005E7507"/>
    <w:rsid w:val="005F02F5"/>
    <w:rsid w:val="005F1FF7"/>
    <w:rsid w:val="005F26F4"/>
    <w:rsid w:val="005F289F"/>
    <w:rsid w:val="005F4C0A"/>
    <w:rsid w:val="005F74B1"/>
    <w:rsid w:val="006024D2"/>
    <w:rsid w:val="00606937"/>
    <w:rsid w:val="00606DD9"/>
    <w:rsid w:val="00607328"/>
    <w:rsid w:val="00607A40"/>
    <w:rsid w:val="00607F6D"/>
    <w:rsid w:val="006121D8"/>
    <w:rsid w:val="0061299B"/>
    <w:rsid w:val="0061754F"/>
    <w:rsid w:val="00617EC0"/>
    <w:rsid w:val="0062013F"/>
    <w:rsid w:val="00620396"/>
    <w:rsid w:val="00622218"/>
    <w:rsid w:val="00622728"/>
    <w:rsid w:val="00623730"/>
    <w:rsid w:val="00624149"/>
    <w:rsid w:val="006248F2"/>
    <w:rsid w:val="00624A7B"/>
    <w:rsid w:val="00624D6F"/>
    <w:rsid w:val="00625C7C"/>
    <w:rsid w:val="00626D17"/>
    <w:rsid w:val="00626F67"/>
    <w:rsid w:val="0063216D"/>
    <w:rsid w:val="00632AF4"/>
    <w:rsid w:val="00634241"/>
    <w:rsid w:val="00634365"/>
    <w:rsid w:val="00637505"/>
    <w:rsid w:val="00640464"/>
    <w:rsid w:val="00641957"/>
    <w:rsid w:val="006419C4"/>
    <w:rsid w:val="006458DB"/>
    <w:rsid w:val="00645BE3"/>
    <w:rsid w:val="006464A4"/>
    <w:rsid w:val="006468A7"/>
    <w:rsid w:val="00647E4A"/>
    <w:rsid w:val="00647F06"/>
    <w:rsid w:val="006528B9"/>
    <w:rsid w:val="00652A4F"/>
    <w:rsid w:val="00654317"/>
    <w:rsid w:val="00654A79"/>
    <w:rsid w:val="00655657"/>
    <w:rsid w:val="00655B43"/>
    <w:rsid w:val="00655D2F"/>
    <w:rsid w:val="00656307"/>
    <w:rsid w:val="006563C0"/>
    <w:rsid w:val="00656D09"/>
    <w:rsid w:val="00656F7E"/>
    <w:rsid w:val="00657D93"/>
    <w:rsid w:val="00660E4C"/>
    <w:rsid w:val="00662C3E"/>
    <w:rsid w:val="00663AAD"/>
    <w:rsid w:val="00663C1E"/>
    <w:rsid w:val="00666A09"/>
    <w:rsid w:val="00666A3C"/>
    <w:rsid w:val="00667F71"/>
    <w:rsid w:val="00670C7D"/>
    <w:rsid w:val="00671AD4"/>
    <w:rsid w:val="00672C9D"/>
    <w:rsid w:val="00674A52"/>
    <w:rsid w:val="00674EE3"/>
    <w:rsid w:val="0067570E"/>
    <w:rsid w:val="00675A28"/>
    <w:rsid w:val="006765F3"/>
    <w:rsid w:val="00677696"/>
    <w:rsid w:val="00677752"/>
    <w:rsid w:val="00680315"/>
    <w:rsid w:val="00680FB8"/>
    <w:rsid w:val="00681375"/>
    <w:rsid w:val="00683420"/>
    <w:rsid w:val="00683EAD"/>
    <w:rsid w:val="00685140"/>
    <w:rsid w:val="00687327"/>
    <w:rsid w:val="0068733D"/>
    <w:rsid w:val="00687C56"/>
    <w:rsid w:val="00687F77"/>
    <w:rsid w:val="006906E4"/>
    <w:rsid w:val="006926F6"/>
    <w:rsid w:val="00692B45"/>
    <w:rsid w:val="0069305A"/>
    <w:rsid w:val="0069371A"/>
    <w:rsid w:val="00693F9A"/>
    <w:rsid w:val="00694759"/>
    <w:rsid w:val="006953B0"/>
    <w:rsid w:val="00696E24"/>
    <w:rsid w:val="00697D72"/>
    <w:rsid w:val="006A0F54"/>
    <w:rsid w:val="006A1266"/>
    <w:rsid w:val="006A1BA5"/>
    <w:rsid w:val="006A4175"/>
    <w:rsid w:val="006A486A"/>
    <w:rsid w:val="006A51E1"/>
    <w:rsid w:val="006A5597"/>
    <w:rsid w:val="006A6D0E"/>
    <w:rsid w:val="006B140D"/>
    <w:rsid w:val="006B1AD4"/>
    <w:rsid w:val="006B2CC9"/>
    <w:rsid w:val="006B3793"/>
    <w:rsid w:val="006B73FE"/>
    <w:rsid w:val="006C2C3B"/>
    <w:rsid w:val="006C30E8"/>
    <w:rsid w:val="006C42BA"/>
    <w:rsid w:val="006C42ED"/>
    <w:rsid w:val="006C483F"/>
    <w:rsid w:val="006C4913"/>
    <w:rsid w:val="006C4A13"/>
    <w:rsid w:val="006C6BDD"/>
    <w:rsid w:val="006C74FF"/>
    <w:rsid w:val="006C7A2C"/>
    <w:rsid w:val="006C7C1B"/>
    <w:rsid w:val="006D1CAB"/>
    <w:rsid w:val="006D549F"/>
    <w:rsid w:val="006D5CC3"/>
    <w:rsid w:val="006E0D3C"/>
    <w:rsid w:val="006E0ED5"/>
    <w:rsid w:val="006E1A0A"/>
    <w:rsid w:val="006E2D68"/>
    <w:rsid w:val="006E2F0F"/>
    <w:rsid w:val="006E4713"/>
    <w:rsid w:val="006E4D62"/>
    <w:rsid w:val="006E56C1"/>
    <w:rsid w:val="006E6503"/>
    <w:rsid w:val="006E6EA6"/>
    <w:rsid w:val="006F06B7"/>
    <w:rsid w:val="006F4A73"/>
    <w:rsid w:val="006F5C8C"/>
    <w:rsid w:val="006F71D5"/>
    <w:rsid w:val="006F7475"/>
    <w:rsid w:val="006F7F99"/>
    <w:rsid w:val="0070094F"/>
    <w:rsid w:val="007009A8"/>
    <w:rsid w:val="00702FDB"/>
    <w:rsid w:val="00705155"/>
    <w:rsid w:val="0070614C"/>
    <w:rsid w:val="0070687F"/>
    <w:rsid w:val="007075A5"/>
    <w:rsid w:val="007102B4"/>
    <w:rsid w:val="00712B87"/>
    <w:rsid w:val="00713FCB"/>
    <w:rsid w:val="00714090"/>
    <w:rsid w:val="0071432C"/>
    <w:rsid w:val="007150D9"/>
    <w:rsid w:val="00715C34"/>
    <w:rsid w:val="00717AB3"/>
    <w:rsid w:val="00720E5E"/>
    <w:rsid w:val="00721066"/>
    <w:rsid w:val="007221C7"/>
    <w:rsid w:val="00724193"/>
    <w:rsid w:val="007247BA"/>
    <w:rsid w:val="00724B9C"/>
    <w:rsid w:val="007255D9"/>
    <w:rsid w:val="007274E5"/>
    <w:rsid w:val="00727CFC"/>
    <w:rsid w:val="007310AE"/>
    <w:rsid w:val="007325F4"/>
    <w:rsid w:val="0073437A"/>
    <w:rsid w:val="0073471D"/>
    <w:rsid w:val="00734D74"/>
    <w:rsid w:val="00734E29"/>
    <w:rsid w:val="0073726A"/>
    <w:rsid w:val="0073735F"/>
    <w:rsid w:val="00740CF0"/>
    <w:rsid w:val="00740EDA"/>
    <w:rsid w:val="007415A2"/>
    <w:rsid w:val="00742C9B"/>
    <w:rsid w:val="00743DC5"/>
    <w:rsid w:val="0074640E"/>
    <w:rsid w:val="00746EBE"/>
    <w:rsid w:val="00746F4B"/>
    <w:rsid w:val="00747151"/>
    <w:rsid w:val="00747458"/>
    <w:rsid w:val="00747AFB"/>
    <w:rsid w:val="007529D8"/>
    <w:rsid w:val="00756F89"/>
    <w:rsid w:val="007577C7"/>
    <w:rsid w:val="00757A22"/>
    <w:rsid w:val="007638E7"/>
    <w:rsid w:val="00765714"/>
    <w:rsid w:val="007662D2"/>
    <w:rsid w:val="007672A2"/>
    <w:rsid w:val="007719D2"/>
    <w:rsid w:val="00771B4F"/>
    <w:rsid w:val="00771C43"/>
    <w:rsid w:val="00771D69"/>
    <w:rsid w:val="0077298A"/>
    <w:rsid w:val="00774E8A"/>
    <w:rsid w:val="00776096"/>
    <w:rsid w:val="0077613D"/>
    <w:rsid w:val="0077662A"/>
    <w:rsid w:val="00776D9A"/>
    <w:rsid w:val="00781A4A"/>
    <w:rsid w:val="0078233E"/>
    <w:rsid w:val="007846BC"/>
    <w:rsid w:val="007851D7"/>
    <w:rsid w:val="00790501"/>
    <w:rsid w:val="0079139F"/>
    <w:rsid w:val="007934D6"/>
    <w:rsid w:val="00793873"/>
    <w:rsid w:val="0079445E"/>
    <w:rsid w:val="00794E04"/>
    <w:rsid w:val="007A0343"/>
    <w:rsid w:val="007A06AE"/>
    <w:rsid w:val="007A228D"/>
    <w:rsid w:val="007A2395"/>
    <w:rsid w:val="007A3435"/>
    <w:rsid w:val="007A4602"/>
    <w:rsid w:val="007A4991"/>
    <w:rsid w:val="007A4D72"/>
    <w:rsid w:val="007B03EC"/>
    <w:rsid w:val="007B1234"/>
    <w:rsid w:val="007B4927"/>
    <w:rsid w:val="007B4C50"/>
    <w:rsid w:val="007C03D9"/>
    <w:rsid w:val="007C0C39"/>
    <w:rsid w:val="007C18EA"/>
    <w:rsid w:val="007C1F75"/>
    <w:rsid w:val="007C1FBC"/>
    <w:rsid w:val="007C2487"/>
    <w:rsid w:val="007C419C"/>
    <w:rsid w:val="007C4A7B"/>
    <w:rsid w:val="007C5564"/>
    <w:rsid w:val="007C71AE"/>
    <w:rsid w:val="007D0FF4"/>
    <w:rsid w:val="007D10C7"/>
    <w:rsid w:val="007D4658"/>
    <w:rsid w:val="007D664E"/>
    <w:rsid w:val="007D6F45"/>
    <w:rsid w:val="007D756B"/>
    <w:rsid w:val="007D7D7F"/>
    <w:rsid w:val="007E0037"/>
    <w:rsid w:val="007E0571"/>
    <w:rsid w:val="007E1A13"/>
    <w:rsid w:val="007E1ECD"/>
    <w:rsid w:val="007E3F0E"/>
    <w:rsid w:val="007E5391"/>
    <w:rsid w:val="007E5578"/>
    <w:rsid w:val="007E5A95"/>
    <w:rsid w:val="007F0CED"/>
    <w:rsid w:val="007F1E79"/>
    <w:rsid w:val="00800176"/>
    <w:rsid w:val="008023BD"/>
    <w:rsid w:val="00803AE0"/>
    <w:rsid w:val="00805498"/>
    <w:rsid w:val="008063A6"/>
    <w:rsid w:val="0080784B"/>
    <w:rsid w:val="0080799D"/>
    <w:rsid w:val="00807B3C"/>
    <w:rsid w:val="00807EAA"/>
    <w:rsid w:val="00810C5E"/>
    <w:rsid w:val="00811F68"/>
    <w:rsid w:val="00812E88"/>
    <w:rsid w:val="008142A7"/>
    <w:rsid w:val="00814A30"/>
    <w:rsid w:val="00814D26"/>
    <w:rsid w:val="008162B3"/>
    <w:rsid w:val="00816508"/>
    <w:rsid w:val="008216A5"/>
    <w:rsid w:val="008221C4"/>
    <w:rsid w:val="0082317F"/>
    <w:rsid w:val="00823AAB"/>
    <w:rsid w:val="00824825"/>
    <w:rsid w:val="00824899"/>
    <w:rsid w:val="008248BB"/>
    <w:rsid w:val="00830314"/>
    <w:rsid w:val="008318A5"/>
    <w:rsid w:val="00832618"/>
    <w:rsid w:val="00832754"/>
    <w:rsid w:val="00834B67"/>
    <w:rsid w:val="00835327"/>
    <w:rsid w:val="008374FB"/>
    <w:rsid w:val="00840DF0"/>
    <w:rsid w:val="00841093"/>
    <w:rsid w:val="008413AC"/>
    <w:rsid w:val="00842834"/>
    <w:rsid w:val="008457B3"/>
    <w:rsid w:val="00847E3A"/>
    <w:rsid w:val="00852EFB"/>
    <w:rsid w:val="0085671E"/>
    <w:rsid w:val="0085690B"/>
    <w:rsid w:val="00860E67"/>
    <w:rsid w:val="00861A03"/>
    <w:rsid w:val="00861BAA"/>
    <w:rsid w:val="00861CFD"/>
    <w:rsid w:val="00863849"/>
    <w:rsid w:val="00863AF5"/>
    <w:rsid w:val="00864D62"/>
    <w:rsid w:val="00864F60"/>
    <w:rsid w:val="0086568A"/>
    <w:rsid w:val="00865EB5"/>
    <w:rsid w:val="00866D3C"/>
    <w:rsid w:val="00867963"/>
    <w:rsid w:val="008742E3"/>
    <w:rsid w:val="008759EE"/>
    <w:rsid w:val="00875BAF"/>
    <w:rsid w:val="00875CB1"/>
    <w:rsid w:val="00875F3A"/>
    <w:rsid w:val="008763FF"/>
    <w:rsid w:val="00876842"/>
    <w:rsid w:val="008777A1"/>
    <w:rsid w:val="00880E29"/>
    <w:rsid w:val="00881120"/>
    <w:rsid w:val="00886431"/>
    <w:rsid w:val="00891CF0"/>
    <w:rsid w:val="008927E6"/>
    <w:rsid w:val="0089321A"/>
    <w:rsid w:val="00894C0D"/>
    <w:rsid w:val="0089504B"/>
    <w:rsid w:val="0089569C"/>
    <w:rsid w:val="00895B8D"/>
    <w:rsid w:val="0089647E"/>
    <w:rsid w:val="00897CBE"/>
    <w:rsid w:val="008A245E"/>
    <w:rsid w:val="008A42BB"/>
    <w:rsid w:val="008A4A8D"/>
    <w:rsid w:val="008A61BF"/>
    <w:rsid w:val="008A6E7B"/>
    <w:rsid w:val="008A7219"/>
    <w:rsid w:val="008B0880"/>
    <w:rsid w:val="008B11CC"/>
    <w:rsid w:val="008B3882"/>
    <w:rsid w:val="008B38B3"/>
    <w:rsid w:val="008B44B2"/>
    <w:rsid w:val="008B55CF"/>
    <w:rsid w:val="008B741C"/>
    <w:rsid w:val="008B7954"/>
    <w:rsid w:val="008C1038"/>
    <w:rsid w:val="008C2696"/>
    <w:rsid w:val="008C3172"/>
    <w:rsid w:val="008C38B9"/>
    <w:rsid w:val="008C4960"/>
    <w:rsid w:val="008C50D1"/>
    <w:rsid w:val="008C5DD1"/>
    <w:rsid w:val="008C790F"/>
    <w:rsid w:val="008D01FA"/>
    <w:rsid w:val="008D07C5"/>
    <w:rsid w:val="008D11F5"/>
    <w:rsid w:val="008D12EE"/>
    <w:rsid w:val="008D1AE1"/>
    <w:rsid w:val="008D1C85"/>
    <w:rsid w:val="008D217E"/>
    <w:rsid w:val="008D328B"/>
    <w:rsid w:val="008D3365"/>
    <w:rsid w:val="008D38DC"/>
    <w:rsid w:val="008D4BE2"/>
    <w:rsid w:val="008E1A6B"/>
    <w:rsid w:val="008E2599"/>
    <w:rsid w:val="008E530C"/>
    <w:rsid w:val="008E67A9"/>
    <w:rsid w:val="008E6E14"/>
    <w:rsid w:val="008F0762"/>
    <w:rsid w:val="008F168F"/>
    <w:rsid w:val="008F16A1"/>
    <w:rsid w:val="008F24E0"/>
    <w:rsid w:val="008F278C"/>
    <w:rsid w:val="008F6516"/>
    <w:rsid w:val="008F6801"/>
    <w:rsid w:val="008F77A3"/>
    <w:rsid w:val="008F7927"/>
    <w:rsid w:val="009004D5"/>
    <w:rsid w:val="009020C1"/>
    <w:rsid w:val="00903B8C"/>
    <w:rsid w:val="009044BF"/>
    <w:rsid w:val="00905044"/>
    <w:rsid w:val="0090682F"/>
    <w:rsid w:val="0090699E"/>
    <w:rsid w:val="009107C5"/>
    <w:rsid w:val="00911BB6"/>
    <w:rsid w:val="00912761"/>
    <w:rsid w:val="009130E1"/>
    <w:rsid w:val="009139D9"/>
    <w:rsid w:val="00913A2B"/>
    <w:rsid w:val="0091464A"/>
    <w:rsid w:val="00914AA1"/>
    <w:rsid w:val="00915243"/>
    <w:rsid w:val="00917AE1"/>
    <w:rsid w:val="00921211"/>
    <w:rsid w:val="0092164A"/>
    <w:rsid w:val="00921FB0"/>
    <w:rsid w:val="00924E34"/>
    <w:rsid w:val="00925624"/>
    <w:rsid w:val="00925BB0"/>
    <w:rsid w:val="009269E1"/>
    <w:rsid w:val="00927751"/>
    <w:rsid w:val="009300F6"/>
    <w:rsid w:val="00932F7B"/>
    <w:rsid w:val="00933409"/>
    <w:rsid w:val="00933E16"/>
    <w:rsid w:val="009348A7"/>
    <w:rsid w:val="00934C33"/>
    <w:rsid w:val="00935F6A"/>
    <w:rsid w:val="00941308"/>
    <w:rsid w:val="00941F1C"/>
    <w:rsid w:val="00942016"/>
    <w:rsid w:val="00943010"/>
    <w:rsid w:val="009437D0"/>
    <w:rsid w:val="00943A2E"/>
    <w:rsid w:val="009442D1"/>
    <w:rsid w:val="00944DD3"/>
    <w:rsid w:val="00945613"/>
    <w:rsid w:val="00945A5B"/>
    <w:rsid w:val="00945BD7"/>
    <w:rsid w:val="009465DC"/>
    <w:rsid w:val="009505EE"/>
    <w:rsid w:val="00950F4A"/>
    <w:rsid w:val="0095148D"/>
    <w:rsid w:val="00951C2A"/>
    <w:rsid w:val="00952840"/>
    <w:rsid w:val="009532B3"/>
    <w:rsid w:val="00954B71"/>
    <w:rsid w:val="009563A0"/>
    <w:rsid w:val="00961345"/>
    <w:rsid w:val="009630D1"/>
    <w:rsid w:val="009668B4"/>
    <w:rsid w:val="0096692A"/>
    <w:rsid w:val="00967809"/>
    <w:rsid w:val="00967A0D"/>
    <w:rsid w:val="0097040F"/>
    <w:rsid w:val="00970515"/>
    <w:rsid w:val="009705B4"/>
    <w:rsid w:val="0097184C"/>
    <w:rsid w:val="00972782"/>
    <w:rsid w:val="00972784"/>
    <w:rsid w:val="009748A8"/>
    <w:rsid w:val="00974C2F"/>
    <w:rsid w:val="00974E4E"/>
    <w:rsid w:val="00975484"/>
    <w:rsid w:val="00976EFB"/>
    <w:rsid w:val="00977465"/>
    <w:rsid w:val="00980120"/>
    <w:rsid w:val="00980A12"/>
    <w:rsid w:val="00980B49"/>
    <w:rsid w:val="00980EE7"/>
    <w:rsid w:val="0098194D"/>
    <w:rsid w:val="00981E3E"/>
    <w:rsid w:val="00983354"/>
    <w:rsid w:val="00985B61"/>
    <w:rsid w:val="0098664A"/>
    <w:rsid w:val="00987C1D"/>
    <w:rsid w:val="00987DEB"/>
    <w:rsid w:val="00990B0C"/>
    <w:rsid w:val="00990D7C"/>
    <w:rsid w:val="00990EB0"/>
    <w:rsid w:val="00993ECF"/>
    <w:rsid w:val="009953E3"/>
    <w:rsid w:val="00996A54"/>
    <w:rsid w:val="00997728"/>
    <w:rsid w:val="00997828"/>
    <w:rsid w:val="00997D9B"/>
    <w:rsid w:val="00997FF4"/>
    <w:rsid w:val="009A03A5"/>
    <w:rsid w:val="009A0923"/>
    <w:rsid w:val="009A21A4"/>
    <w:rsid w:val="009A2C17"/>
    <w:rsid w:val="009A3EE4"/>
    <w:rsid w:val="009A3F55"/>
    <w:rsid w:val="009B1945"/>
    <w:rsid w:val="009B1EBC"/>
    <w:rsid w:val="009B42AC"/>
    <w:rsid w:val="009B51B5"/>
    <w:rsid w:val="009B6A84"/>
    <w:rsid w:val="009B7BB2"/>
    <w:rsid w:val="009C05F3"/>
    <w:rsid w:val="009C1471"/>
    <w:rsid w:val="009C1478"/>
    <w:rsid w:val="009C2DCD"/>
    <w:rsid w:val="009C3E73"/>
    <w:rsid w:val="009C537B"/>
    <w:rsid w:val="009C6D01"/>
    <w:rsid w:val="009C7362"/>
    <w:rsid w:val="009C7462"/>
    <w:rsid w:val="009D19D6"/>
    <w:rsid w:val="009D1B8B"/>
    <w:rsid w:val="009D2F3B"/>
    <w:rsid w:val="009D36FA"/>
    <w:rsid w:val="009D533C"/>
    <w:rsid w:val="009D55E3"/>
    <w:rsid w:val="009D68AD"/>
    <w:rsid w:val="009D6BC5"/>
    <w:rsid w:val="009E07D4"/>
    <w:rsid w:val="009E12EB"/>
    <w:rsid w:val="009E22E9"/>
    <w:rsid w:val="009E5F46"/>
    <w:rsid w:val="009E6F21"/>
    <w:rsid w:val="009F04B9"/>
    <w:rsid w:val="009F05FD"/>
    <w:rsid w:val="009F0C65"/>
    <w:rsid w:val="009F18AE"/>
    <w:rsid w:val="009F53E0"/>
    <w:rsid w:val="009F5779"/>
    <w:rsid w:val="009F5EA9"/>
    <w:rsid w:val="009F63ED"/>
    <w:rsid w:val="009F7BE0"/>
    <w:rsid w:val="00A01787"/>
    <w:rsid w:val="00A01942"/>
    <w:rsid w:val="00A03C09"/>
    <w:rsid w:val="00A06808"/>
    <w:rsid w:val="00A07745"/>
    <w:rsid w:val="00A10490"/>
    <w:rsid w:val="00A11093"/>
    <w:rsid w:val="00A11EBD"/>
    <w:rsid w:val="00A120AA"/>
    <w:rsid w:val="00A128F0"/>
    <w:rsid w:val="00A12A91"/>
    <w:rsid w:val="00A12E5A"/>
    <w:rsid w:val="00A14242"/>
    <w:rsid w:val="00A1554E"/>
    <w:rsid w:val="00A17E34"/>
    <w:rsid w:val="00A21294"/>
    <w:rsid w:val="00A219B4"/>
    <w:rsid w:val="00A2260A"/>
    <w:rsid w:val="00A23030"/>
    <w:rsid w:val="00A23193"/>
    <w:rsid w:val="00A23BA7"/>
    <w:rsid w:val="00A2469B"/>
    <w:rsid w:val="00A26004"/>
    <w:rsid w:val="00A26226"/>
    <w:rsid w:val="00A31246"/>
    <w:rsid w:val="00A33D91"/>
    <w:rsid w:val="00A34C2E"/>
    <w:rsid w:val="00A350E5"/>
    <w:rsid w:val="00A3515C"/>
    <w:rsid w:val="00A36AFA"/>
    <w:rsid w:val="00A37B46"/>
    <w:rsid w:val="00A42BC4"/>
    <w:rsid w:val="00A47BB1"/>
    <w:rsid w:val="00A5023C"/>
    <w:rsid w:val="00A50370"/>
    <w:rsid w:val="00A50465"/>
    <w:rsid w:val="00A50EFB"/>
    <w:rsid w:val="00A526BD"/>
    <w:rsid w:val="00A53332"/>
    <w:rsid w:val="00A53F51"/>
    <w:rsid w:val="00A54061"/>
    <w:rsid w:val="00A542AB"/>
    <w:rsid w:val="00A562B5"/>
    <w:rsid w:val="00A56A19"/>
    <w:rsid w:val="00A579D7"/>
    <w:rsid w:val="00A57D71"/>
    <w:rsid w:val="00A654AC"/>
    <w:rsid w:val="00A66668"/>
    <w:rsid w:val="00A67089"/>
    <w:rsid w:val="00A6757D"/>
    <w:rsid w:val="00A677EB"/>
    <w:rsid w:val="00A67A35"/>
    <w:rsid w:val="00A70315"/>
    <w:rsid w:val="00A70DF4"/>
    <w:rsid w:val="00A72ACB"/>
    <w:rsid w:val="00A73381"/>
    <w:rsid w:val="00A753E3"/>
    <w:rsid w:val="00A76B36"/>
    <w:rsid w:val="00A76FD3"/>
    <w:rsid w:val="00A83BD8"/>
    <w:rsid w:val="00A8484D"/>
    <w:rsid w:val="00A84F7C"/>
    <w:rsid w:val="00A86DD2"/>
    <w:rsid w:val="00A871C9"/>
    <w:rsid w:val="00A871DF"/>
    <w:rsid w:val="00A9061C"/>
    <w:rsid w:val="00A907CB"/>
    <w:rsid w:val="00A90CC7"/>
    <w:rsid w:val="00A91906"/>
    <w:rsid w:val="00A91CFF"/>
    <w:rsid w:val="00A92EDF"/>
    <w:rsid w:val="00A93DA6"/>
    <w:rsid w:val="00A97362"/>
    <w:rsid w:val="00AA2148"/>
    <w:rsid w:val="00AA278C"/>
    <w:rsid w:val="00AA3D36"/>
    <w:rsid w:val="00AA69AE"/>
    <w:rsid w:val="00AA6ACD"/>
    <w:rsid w:val="00AB0073"/>
    <w:rsid w:val="00AB1039"/>
    <w:rsid w:val="00AB185B"/>
    <w:rsid w:val="00AB2101"/>
    <w:rsid w:val="00AB3744"/>
    <w:rsid w:val="00AB412E"/>
    <w:rsid w:val="00AB4865"/>
    <w:rsid w:val="00AB4D59"/>
    <w:rsid w:val="00AB4E13"/>
    <w:rsid w:val="00AB53F4"/>
    <w:rsid w:val="00AB6B95"/>
    <w:rsid w:val="00AB7108"/>
    <w:rsid w:val="00AB7139"/>
    <w:rsid w:val="00AC13C3"/>
    <w:rsid w:val="00AC38C7"/>
    <w:rsid w:val="00AC402B"/>
    <w:rsid w:val="00AC59F0"/>
    <w:rsid w:val="00AC7360"/>
    <w:rsid w:val="00AC766F"/>
    <w:rsid w:val="00AC7821"/>
    <w:rsid w:val="00AC7FCA"/>
    <w:rsid w:val="00AD015C"/>
    <w:rsid w:val="00AD299B"/>
    <w:rsid w:val="00AD2A80"/>
    <w:rsid w:val="00AD2E58"/>
    <w:rsid w:val="00AD3906"/>
    <w:rsid w:val="00AD513A"/>
    <w:rsid w:val="00AE01A3"/>
    <w:rsid w:val="00AE05FC"/>
    <w:rsid w:val="00AE08E6"/>
    <w:rsid w:val="00AE451A"/>
    <w:rsid w:val="00AE46C0"/>
    <w:rsid w:val="00AE4D14"/>
    <w:rsid w:val="00AE6791"/>
    <w:rsid w:val="00AE6A76"/>
    <w:rsid w:val="00AF0C6A"/>
    <w:rsid w:val="00AF30C8"/>
    <w:rsid w:val="00AF344E"/>
    <w:rsid w:val="00AF38EB"/>
    <w:rsid w:val="00AF3C4C"/>
    <w:rsid w:val="00AF3E38"/>
    <w:rsid w:val="00AF402E"/>
    <w:rsid w:val="00AF416E"/>
    <w:rsid w:val="00AF744C"/>
    <w:rsid w:val="00AF75F9"/>
    <w:rsid w:val="00B0104F"/>
    <w:rsid w:val="00B025F6"/>
    <w:rsid w:val="00B02B7D"/>
    <w:rsid w:val="00B053AE"/>
    <w:rsid w:val="00B0544B"/>
    <w:rsid w:val="00B05B81"/>
    <w:rsid w:val="00B0699A"/>
    <w:rsid w:val="00B070B2"/>
    <w:rsid w:val="00B07269"/>
    <w:rsid w:val="00B07A5F"/>
    <w:rsid w:val="00B1128E"/>
    <w:rsid w:val="00B11FF1"/>
    <w:rsid w:val="00B12566"/>
    <w:rsid w:val="00B13B48"/>
    <w:rsid w:val="00B140FE"/>
    <w:rsid w:val="00B15181"/>
    <w:rsid w:val="00B176FA"/>
    <w:rsid w:val="00B17A8D"/>
    <w:rsid w:val="00B21A6F"/>
    <w:rsid w:val="00B21AC5"/>
    <w:rsid w:val="00B21C9E"/>
    <w:rsid w:val="00B2292B"/>
    <w:rsid w:val="00B23B81"/>
    <w:rsid w:val="00B25573"/>
    <w:rsid w:val="00B25A80"/>
    <w:rsid w:val="00B263AE"/>
    <w:rsid w:val="00B28332"/>
    <w:rsid w:val="00B312E4"/>
    <w:rsid w:val="00B31BEE"/>
    <w:rsid w:val="00B31C7C"/>
    <w:rsid w:val="00B33157"/>
    <w:rsid w:val="00B3641F"/>
    <w:rsid w:val="00B36811"/>
    <w:rsid w:val="00B36FF9"/>
    <w:rsid w:val="00B374E8"/>
    <w:rsid w:val="00B40040"/>
    <w:rsid w:val="00B40ACC"/>
    <w:rsid w:val="00B41568"/>
    <w:rsid w:val="00B415D2"/>
    <w:rsid w:val="00B421EE"/>
    <w:rsid w:val="00B42BBD"/>
    <w:rsid w:val="00B450B9"/>
    <w:rsid w:val="00B46072"/>
    <w:rsid w:val="00B46739"/>
    <w:rsid w:val="00B5013F"/>
    <w:rsid w:val="00B50A48"/>
    <w:rsid w:val="00B51216"/>
    <w:rsid w:val="00B5145B"/>
    <w:rsid w:val="00B51C6E"/>
    <w:rsid w:val="00B54CF8"/>
    <w:rsid w:val="00B54E43"/>
    <w:rsid w:val="00B56E33"/>
    <w:rsid w:val="00B57CDC"/>
    <w:rsid w:val="00B60A15"/>
    <w:rsid w:val="00B618E0"/>
    <w:rsid w:val="00B61D09"/>
    <w:rsid w:val="00B62BB2"/>
    <w:rsid w:val="00B6307A"/>
    <w:rsid w:val="00B64B78"/>
    <w:rsid w:val="00B6529C"/>
    <w:rsid w:val="00B6564A"/>
    <w:rsid w:val="00B663EE"/>
    <w:rsid w:val="00B6641A"/>
    <w:rsid w:val="00B6782B"/>
    <w:rsid w:val="00B70253"/>
    <w:rsid w:val="00B7435A"/>
    <w:rsid w:val="00B745FC"/>
    <w:rsid w:val="00B74DBF"/>
    <w:rsid w:val="00B75044"/>
    <w:rsid w:val="00B75A0B"/>
    <w:rsid w:val="00B76289"/>
    <w:rsid w:val="00B778BD"/>
    <w:rsid w:val="00B81932"/>
    <w:rsid w:val="00B81CE0"/>
    <w:rsid w:val="00B83794"/>
    <w:rsid w:val="00B8445B"/>
    <w:rsid w:val="00B84A47"/>
    <w:rsid w:val="00B85146"/>
    <w:rsid w:val="00B85AEB"/>
    <w:rsid w:val="00B85B30"/>
    <w:rsid w:val="00B85D90"/>
    <w:rsid w:val="00B862D2"/>
    <w:rsid w:val="00B87959"/>
    <w:rsid w:val="00B8797D"/>
    <w:rsid w:val="00B90561"/>
    <w:rsid w:val="00B90959"/>
    <w:rsid w:val="00B91F53"/>
    <w:rsid w:val="00B92891"/>
    <w:rsid w:val="00B92FDC"/>
    <w:rsid w:val="00B938EC"/>
    <w:rsid w:val="00B9631C"/>
    <w:rsid w:val="00B96EEA"/>
    <w:rsid w:val="00B97C45"/>
    <w:rsid w:val="00B97F34"/>
    <w:rsid w:val="00BA0342"/>
    <w:rsid w:val="00BA17F4"/>
    <w:rsid w:val="00BA1B7C"/>
    <w:rsid w:val="00BA4477"/>
    <w:rsid w:val="00BA5AB1"/>
    <w:rsid w:val="00BA615D"/>
    <w:rsid w:val="00BB08AA"/>
    <w:rsid w:val="00BB0AB5"/>
    <w:rsid w:val="00BB15D6"/>
    <w:rsid w:val="00BB1DC9"/>
    <w:rsid w:val="00BB2CCD"/>
    <w:rsid w:val="00BB3032"/>
    <w:rsid w:val="00BB677B"/>
    <w:rsid w:val="00BB7835"/>
    <w:rsid w:val="00BC1156"/>
    <w:rsid w:val="00BC38F9"/>
    <w:rsid w:val="00BC480D"/>
    <w:rsid w:val="00BC5E1D"/>
    <w:rsid w:val="00BC6849"/>
    <w:rsid w:val="00BC7A03"/>
    <w:rsid w:val="00BD064A"/>
    <w:rsid w:val="00BD066A"/>
    <w:rsid w:val="00BD07F2"/>
    <w:rsid w:val="00BD156C"/>
    <w:rsid w:val="00BD38AF"/>
    <w:rsid w:val="00BD5696"/>
    <w:rsid w:val="00BD5D93"/>
    <w:rsid w:val="00BD6314"/>
    <w:rsid w:val="00BE08C7"/>
    <w:rsid w:val="00BE1133"/>
    <w:rsid w:val="00BE1B0D"/>
    <w:rsid w:val="00BE2858"/>
    <w:rsid w:val="00BE2F1B"/>
    <w:rsid w:val="00BE3C3F"/>
    <w:rsid w:val="00BE3EB0"/>
    <w:rsid w:val="00BE5765"/>
    <w:rsid w:val="00BE72D4"/>
    <w:rsid w:val="00BF067A"/>
    <w:rsid w:val="00BF18C9"/>
    <w:rsid w:val="00BF4C6B"/>
    <w:rsid w:val="00BF5CC1"/>
    <w:rsid w:val="00C01436"/>
    <w:rsid w:val="00C0345C"/>
    <w:rsid w:val="00C0477E"/>
    <w:rsid w:val="00C047DC"/>
    <w:rsid w:val="00C060CE"/>
    <w:rsid w:val="00C1086D"/>
    <w:rsid w:val="00C114A7"/>
    <w:rsid w:val="00C1367C"/>
    <w:rsid w:val="00C149D0"/>
    <w:rsid w:val="00C14C9A"/>
    <w:rsid w:val="00C15509"/>
    <w:rsid w:val="00C16E5D"/>
    <w:rsid w:val="00C20A42"/>
    <w:rsid w:val="00C22395"/>
    <w:rsid w:val="00C22542"/>
    <w:rsid w:val="00C2257B"/>
    <w:rsid w:val="00C23284"/>
    <w:rsid w:val="00C251FB"/>
    <w:rsid w:val="00C25FEE"/>
    <w:rsid w:val="00C26347"/>
    <w:rsid w:val="00C2639D"/>
    <w:rsid w:val="00C304CD"/>
    <w:rsid w:val="00C3097B"/>
    <w:rsid w:val="00C30984"/>
    <w:rsid w:val="00C326CB"/>
    <w:rsid w:val="00C330D7"/>
    <w:rsid w:val="00C3374D"/>
    <w:rsid w:val="00C35357"/>
    <w:rsid w:val="00C35B94"/>
    <w:rsid w:val="00C3644B"/>
    <w:rsid w:val="00C40A76"/>
    <w:rsid w:val="00C41C14"/>
    <w:rsid w:val="00C4209E"/>
    <w:rsid w:val="00C44FEB"/>
    <w:rsid w:val="00C50235"/>
    <w:rsid w:val="00C50680"/>
    <w:rsid w:val="00C509D6"/>
    <w:rsid w:val="00C5494A"/>
    <w:rsid w:val="00C54B89"/>
    <w:rsid w:val="00C550AA"/>
    <w:rsid w:val="00C550F6"/>
    <w:rsid w:val="00C563D8"/>
    <w:rsid w:val="00C57948"/>
    <w:rsid w:val="00C614B9"/>
    <w:rsid w:val="00C6151E"/>
    <w:rsid w:val="00C62620"/>
    <w:rsid w:val="00C6386A"/>
    <w:rsid w:val="00C638C0"/>
    <w:rsid w:val="00C656FD"/>
    <w:rsid w:val="00C673E7"/>
    <w:rsid w:val="00C6794F"/>
    <w:rsid w:val="00C703F9"/>
    <w:rsid w:val="00C70460"/>
    <w:rsid w:val="00C7267E"/>
    <w:rsid w:val="00C73D57"/>
    <w:rsid w:val="00C74C89"/>
    <w:rsid w:val="00C74F1C"/>
    <w:rsid w:val="00C75006"/>
    <w:rsid w:val="00C75221"/>
    <w:rsid w:val="00C76C53"/>
    <w:rsid w:val="00C777C3"/>
    <w:rsid w:val="00C77AE9"/>
    <w:rsid w:val="00C80A09"/>
    <w:rsid w:val="00C80F8D"/>
    <w:rsid w:val="00C81986"/>
    <w:rsid w:val="00C81B34"/>
    <w:rsid w:val="00C81C3E"/>
    <w:rsid w:val="00C82E6A"/>
    <w:rsid w:val="00C8360B"/>
    <w:rsid w:val="00C83FF7"/>
    <w:rsid w:val="00C850CE"/>
    <w:rsid w:val="00C854F9"/>
    <w:rsid w:val="00C87087"/>
    <w:rsid w:val="00C874B3"/>
    <w:rsid w:val="00C90DC7"/>
    <w:rsid w:val="00C91C97"/>
    <w:rsid w:val="00C93074"/>
    <w:rsid w:val="00C93166"/>
    <w:rsid w:val="00C932B3"/>
    <w:rsid w:val="00C93B61"/>
    <w:rsid w:val="00C93B8A"/>
    <w:rsid w:val="00C9589D"/>
    <w:rsid w:val="00C96868"/>
    <w:rsid w:val="00C96C35"/>
    <w:rsid w:val="00C96C8B"/>
    <w:rsid w:val="00CA0960"/>
    <w:rsid w:val="00CA0C57"/>
    <w:rsid w:val="00CA1E2B"/>
    <w:rsid w:val="00CA3035"/>
    <w:rsid w:val="00CA3B05"/>
    <w:rsid w:val="00CA50D8"/>
    <w:rsid w:val="00CA66E2"/>
    <w:rsid w:val="00CA7133"/>
    <w:rsid w:val="00CA7495"/>
    <w:rsid w:val="00CB06C4"/>
    <w:rsid w:val="00CB0FAC"/>
    <w:rsid w:val="00CB1E39"/>
    <w:rsid w:val="00CB1FA9"/>
    <w:rsid w:val="00CB274F"/>
    <w:rsid w:val="00CB374B"/>
    <w:rsid w:val="00CB3EF9"/>
    <w:rsid w:val="00CB5771"/>
    <w:rsid w:val="00CB5C3C"/>
    <w:rsid w:val="00CB615F"/>
    <w:rsid w:val="00CB6496"/>
    <w:rsid w:val="00CB65C7"/>
    <w:rsid w:val="00CB67E6"/>
    <w:rsid w:val="00CC1A08"/>
    <w:rsid w:val="00CC2036"/>
    <w:rsid w:val="00CC5D3B"/>
    <w:rsid w:val="00CC60F3"/>
    <w:rsid w:val="00CD28A2"/>
    <w:rsid w:val="00CD33E7"/>
    <w:rsid w:val="00CD3CA8"/>
    <w:rsid w:val="00CD43E2"/>
    <w:rsid w:val="00CD7CE7"/>
    <w:rsid w:val="00CE0424"/>
    <w:rsid w:val="00CE0CB8"/>
    <w:rsid w:val="00CE15A5"/>
    <w:rsid w:val="00CE217D"/>
    <w:rsid w:val="00CE31AD"/>
    <w:rsid w:val="00CE32AC"/>
    <w:rsid w:val="00CE405C"/>
    <w:rsid w:val="00CE5BF0"/>
    <w:rsid w:val="00CE6190"/>
    <w:rsid w:val="00CE7748"/>
    <w:rsid w:val="00CF5184"/>
    <w:rsid w:val="00CF5B71"/>
    <w:rsid w:val="00CF6851"/>
    <w:rsid w:val="00CF6886"/>
    <w:rsid w:val="00D004A5"/>
    <w:rsid w:val="00D00B4D"/>
    <w:rsid w:val="00D01B32"/>
    <w:rsid w:val="00D03BFB"/>
    <w:rsid w:val="00D0413D"/>
    <w:rsid w:val="00D0422C"/>
    <w:rsid w:val="00D04A62"/>
    <w:rsid w:val="00D04F3B"/>
    <w:rsid w:val="00D051C5"/>
    <w:rsid w:val="00D1250E"/>
    <w:rsid w:val="00D12714"/>
    <w:rsid w:val="00D14E08"/>
    <w:rsid w:val="00D16CC2"/>
    <w:rsid w:val="00D16D59"/>
    <w:rsid w:val="00D2068E"/>
    <w:rsid w:val="00D20BEE"/>
    <w:rsid w:val="00D216FE"/>
    <w:rsid w:val="00D21965"/>
    <w:rsid w:val="00D2255D"/>
    <w:rsid w:val="00D2348B"/>
    <w:rsid w:val="00D24D9C"/>
    <w:rsid w:val="00D25E50"/>
    <w:rsid w:val="00D273AE"/>
    <w:rsid w:val="00D31127"/>
    <w:rsid w:val="00D334F9"/>
    <w:rsid w:val="00D33611"/>
    <w:rsid w:val="00D34088"/>
    <w:rsid w:val="00D36A15"/>
    <w:rsid w:val="00D373A4"/>
    <w:rsid w:val="00D418D3"/>
    <w:rsid w:val="00D429C3"/>
    <w:rsid w:val="00D42D62"/>
    <w:rsid w:val="00D42DBF"/>
    <w:rsid w:val="00D43186"/>
    <w:rsid w:val="00D446E4"/>
    <w:rsid w:val="00D454E2"/>
    <w:rsid w:val="00D4629D"/>
    <w:rsid w:val="00D47FA1"/>
    <w:rsid w:val="00D50999"/>
    <w:rsid w:val="00D50D91"/>
    <w:rsid w:val="00D5112E"/>
    <w:rsid w:val="00D5164E"/>
    <w:rsid w:val="00D51938"/>
    <w:rsid w:val="00D51EFF"/>
    <w:rsid w:val="00D536F9"/>
    <w:rsid w:val="00D53C32"/>
    <w:rsid w:val="00D5431B"/>
    <w:rsid w:val="00D54CC3"/>
    <w:rsid w:val="00D54CE0"/>
    <w:rsid w:val="00D57BCB"/>
    <w:rsid w:val="00D6053E"/>
    <w:rsid w:val="00D622A8"/>
    <w:rsid w:val="00D627FF"/>
    <w:rsid w:val="00D62B3A"/>
    <w:rsid w:val="00D62E0B"/>
    <w:rsid w:val="00D63659"/>
    <w:rsid w:val="00D63AD9"/>
    <w:rsid w:val="00D63D54"/>
    <w:rsid w:val="00D669C5"/>
    <w:rsid w:val="00D670DE"/>
    <w:rsid w:val="00D6792C"/>
    <w:rsid w:val="00D70507"/>
    <w:rsid w:val="00D70CD0"/>
    <w:rsid w:val="00D72194"/>
    <w:rsid w:val="00D7304A"/>
    <w:rsid w:val="00D736C2"/>
    <w:rsid w:val="00D74F68"/>
    <w:rsid w:val="00D75427"/>
    <w:rsid w:val="00D75931"/>
    <w:rsid w:val="00D777DC"/>
    <w:rsid w:val="00D80563"/>
    <w:rsid w:val="00D81A8A"/>
    <w:rsid w:val="00D829C6"/>
    <w:rsid w:val="00D835E3"/>
    <w:rsid w:val="00D862C7"/>
    <w:rsid w:val="00D86551"/>
    <w:rsid w:val="00D86904"/>
    <w:rsid w:val="00D86AE0"/>
    <w:rsid w:val="00D87439"/>
    <w:rsid w:val="00D87670"/>
    <w:rsid w:val="00D87AF5"/>
    <w:rsid w:val="00D9150D"/>
    <w:rsid w:val="00D93159"/>
    <w:rsid w:val="00D93517"/>
    <w:rsid w:val="00D9567E"/>
    <w:rsid w:val="00D970CF"/>
    <w:rsid w:val="00DA1A64"/>
    <w:rsid w:val="00DA347B"/>
    <w:rsid w:val="00DA4CD7"/>
    <w:rsid w:val="00DA593F"/>
    <w:rsid w:val="00DA748A"/>
    <w:rsid w:val="00DA756F"/>
    <w:rsid w:val="00DA7C97"/>
    <w:rsid w:val="00DB0819"/>
    <w:rsid w:val="00DB1552"/>
    <w:rsid w:val="00DB2E6F"/>
    <w:rsid w:val="00DB30D4"/>
    <w:rsid w:val="00DB3951"/>
    <w:rsid w:val="00DB553D"/>
    <w:rsid w:val="00DB6476"/>
    <w:rsid w:val="00DC125B"/>
    <w:rsid w:val="00DC12A4"/>
    <w:rsid w:val="00DC322E"/>
    <w:rsid w:val="00DD029A"/>
    <w:rsid w:val="00DD04C9"/>
    <w:rsid w:val="00DD130C"/>
    <w:rsid w:val="00DD3129"/>
    <w:rsid w:val="00DD443B"/>
    <w:rsid w:val="00DD52F0"/>
    <w:rsid w:val="00DD768F"/>
    <w:rsid w:val="00DE06CD"/>
    <w:rsid w:val="00DE0BBF"/>
    <w:rsid w:val="00DE16A7"/>
    <w:rsid w:val="00DE1AF8"/>
    <w:rsid w:val="00DE26D9"/>
    <w:rsid w:val="00DE35B6"/>
    <w:rsid w:val="00DE4E17"/>
    <w:rsid w:val="00DE6A0C"/>
    <w:rsid w:val="00DF1121"/>
    <w:rsid w:val="00DF1579"/>
    <w:rsid w:val="00DF23DA"/>
    <w:rsid w:val="00DF2B90"/>
    <w:rsid w:val="00DF2F3B"/>
    <w:rsid w:val="00DF3B24"/>
    <w:rsid w:val="00DF5585"/>
    <w:rsid w:val="00DF5736"/>
    <w:rsid w:val="00E003AD"/>
    <w:rsid w:val="00E004A5"/>
    <w:rsid w:val="00E03A52"/>
    <w:rsid w:val="00E058F3"/>
    <w:rsid w:val="00E072E3"/>
    <w:rsid w:val="00E077EC"/>
    <w:rsid w:val="00E1018E"/>
    <w:rsid w:val="00E11F03"/>
    <w:rsid w:val="00E122F7"/>
    <w:rsid w:val="00E123A5"/>
    <w:rsid w:val="00E126B9"/>
    <w:rsid w:val="00E13C86"/>
    <w:rsid w:val="00E13DF7"/>
    <w:rsid w:val="00E14014"/>
    <w:rsid w:val="00E148E0"/>
    <w:rsid w:val="00E14D09"/>
    <w:rsid w:val="00E15784"/>
    <w:rsid w:val="00E165FB"/>
    <w:rsid w:val="00E16EDD"/>
    <w:rsid w:val="00E207B0"/>
    <w:rsid w:val="00E2184E"/>
    <w:rsid w:val="00E22349"/>
    <w:rsid w:val="00E22A09"/>
    <w:rsid w:val="00E22BD1"/>
    <w:rsid w:val="00E232E8"/>
    <w:rsid w:val="00E2363D"/>
    <w:rsid w:val="00E24A7F"/>
    <w:rsid w:val="00E30525"/>
    <w:rsid w:val="00E305F1"/>
    <w:rsid w:val="00E30929"/>
    <w:rsid w:val="00E3217F"/>
    <w:rsid w:val="00E351DF"/>
    <w:rsid w:val="00E375DA"/>
    <w:rsid w:val="00E37C8C"/>
    <w:rsid w:val="00E426C6"/>
    <w:rsid w:val="00E440A7"/>
    <w:rsid w:val="00E45069"/>
    <w:rsid w:val="00E45379"/>
    <w:rsid w:val="00E467C2"/>
    <w:rsid w:val="00E4744A"/>
    <w:rsid w:val="00E53B1C"/>
    <w:rsid w:val="00E53D9D"/>
    <w:rsid w:val="00E54A07"/>
    <w:rsid w:val="00E54B5C"/>
    <w:rsid w:val="00E54BB0"/>
    <w:rsid w:val="00E56986"/>
    <w:rsid w:val="00E56F40"/>
    <w:rsid w:val="00E570C5"/>
    <w:rsid w:val="00E6058A"/>
    <w:rsid w:val="00E60AB5"/>
    <w:rsid w:val="00E61019"/>
    <w:rsid w:val="00E62533"/>
    <w:rsid w:val="00E634D2"/>
    <w:rsid w:val="00E63F3E"/>
    <w:rsid w:val="00E64713"/>
    <w:rsid w:val="00E64C8C"/>
    <w:rsid w:val="00E661E1"/>
    <w:rsid w:val="00E7042B"/>
    <w:rsid w:val="00E70605"/>
    <w:rsid w:val="00E70CEA"/>
    <w:rsid w:val="00E70D4C"/>
    <w:rsid w:val="00E71899"/>
    <w:rsid w:val="00E7354E"/>
    <w:rsid w:val="00E73CE0"/>
    <w:rsid w:val="00E73D92"/>
    <w:rsid w:val="00E74748"/>
    <w:rsid w:val="00E75082"/>
    <w:rsid w:val="00E751F0"/>
    <w:rsid w:val="00E75258"/>
    <w:rsid w:val="00E75547"/>
    <w:rsid w:val="00E75E56"/>
    <w:rsid w:val="00E773D6"/>
    <w:rsid w:val="00E775D7"/>
    <w:rsid w:val="00E7765E"/>
    <w:rsid w:val="00E77D0D"/>
    <w:rsid w:val="00E8099C"/>
    <w:rsid w:val="00E81155"/>
    <w:rsid w:val="00E8189E"/>
    <w:rsid w:val="00E824E8"/>
    <w:rsid w:val="00E82B07"/>
    <w:rsid w:val="00E830C6"/>
    <w:rsid w:val="00E83D0F"/>
    <w:rsid w:val="00E848CD"/>
    <w:rsid w:val="00E8555C"/>
    <w:rsid w:val="00E85677"/>
    <w:rsid w:val="00E8626C"/>
    <w:rsid w:val="00E86717"/>
    <w:rsid w:val="00E928D1"/>
    <w:rsid w:val="00E935E7"/>
    <w:rsid w:val="00E96851"/>
    <w:rsid w:val="00E979F9"/>
    <w:rsid w:val="00EA099E"/>
    <w:rsid w:val="00EA3CE4"/>
    <w:rsid w:val="00EA48A5"/>
    <w:rsid w:val="00EA5444"/>
    <w:rsid w:val="00EA59D5"/>
    <w:rsid w:val="00EA5AB5"/>
    <w:rsid w:val="00EA61A5"/>
    <w:rsid w:val="00EA71F0"/>
    <w:rsid w:val="00EB09B0"/>
    <w:rsid w:val="00EB0EAF"/>
    <w:rsid w:val="00EB2796"/>
    <w:rsid w:val="00EB391F"/>
    <w:rsid w:val="00EB3FE8"/>
    <w:rsid w:val="00EB475A"/>
    <w:rsid w:val="00EB564B"/>
    <w:rsid w:val="00EB6704"/>
    <w:rsid w:val="00EB69D6"/>
    <w:rsid w:val="00EC098D"/>
    <w:rsid w:val="00EC12E4"/>
    <w:rsid w:val="00EC253F"/>
    <w:rsid w:val="00EC2CD0"/>
    <w:rsid w:val="00EC4AF8"/>
    <w:rsid w:val="00EC4D34"/>
    <w:rsid w:val="00EC5972"/>
    <w:rsid w:val="00EC6BA0"/>
    <w:rsid w:val="00EC6F50"/>
    <w:rsid w:val="00ED294E"/>
    <w:rsid w:val="00ED33D2"/>
    <w:rsid w:val="00ED3AA9"/>
    <w:rsid w:val="00ED4173"/>
    <w:rsid w:val="00ED4E79"/>
    <w:rsid w:val="00ED5FDD"/>
    <w:rsid w:val="00ED603C"/>
    <w:rsid w:val="00ED64FC"/>
    <w:rsid w:val="00ED72E8"/>
    <w:rsid w:val="00ED737C"/>
    <w:rsid w:val="00ED7593"/>
    <w:rsid w:val="00ED7E17"/>
    <w:rsid w:val="00EE0291"/>
    <w:rsid w:val="00EE0A4D"/>
    <w:rsid w:val="00EE0C0E"/>
    <w:rsid w:val="00EE2322"/>
    <w:rsid w:val="00EE27F3"/>
    <w:rsid w:val="00EE2EDC"/>
    <w:rsid w:val="00EE5296"/>
    <w:rsid w:val="00EE5514"/>
    <w:rsid w:val="00EE5D8A"/>
    <w:rsid w:val="00EF0883"/>
    <w:rsid w:val="00EF2FA6"/>
    <w:rsid w:val="00EF30C7"/>
    <w:rsid w:val="00EF3418"/>
    <w:rsid w:val="00EF3D83"/>
    <w:rsid w:val="00EF3EAA"/>
    <w:rsid w:val="00EF47D5"/>
    <w:rsid w:val="00EF4B4A"/>
    <w:rsid w:val="00EF5B75"/>
    <w:rsid w:val="00F00F04"/>
    <w:rsid w:val="00F01A7D"/>
    <w:rsid w:val="00F0455E"/>
    <w:rsid w:val="00F054F3"/>
    <w:rsid w:val="00F06F23"/>
    <w:rsid w:val="00F0708A"/>
    <w:rsid w:val="00F109B4"/>
    <w:rsid w:val="00F119CF"/>
    <w:rsid w:val="00F11DF8"/>
    <w:rsid w:val="00F13048"/>
    <w:rsid w:val="00F137A8"/>
    <w:rsid w:val="00F13E45"/>
    <w:rsid w:val="00F1547D"/>
    <w:rsid w:val="00F156E9"/>
    <w:rsid w:val="00F157C9"/>
    <w:rsid w:val="00F20242"/>
    <w:rsid w:val="00F20AF0"/>
    <w:rsid w:val="00F20ECD"/>
    <w:rsid w:val="00F23B3C"/>
    <w:rsid w:val="00F24F12"/>
    <w:rsid w:val="00F259C9"/>
    <w:rsid w:val="00F25ED6"/>
    <w:rsid w:val="00F26906"/>
    <w:rsid w:val="00F27474"/>
    <w:rsid w:val="00F27F49"/>
    <w:rsid w:val="00F3000A"/>
    <w:rsid w:val="00F30370"/>
    <w:rsid w:val="00F30F88"/>
    <w:rsid w:val="00F32A12"/>
    <w:rsid w:val="00F32F7E"/>
    <w:rsid w:val="00F34733"/>
    <w:rsid w:val="00F349A0"/>
    <w:rsid w:val="00F3592A"/>
    <w:rsid w:val="00F40B68"/>
    <w:rsid w:val="00F42651"/>
    <w:rsid w:val="00F4295C"/>
    <w:rsid w:val="00F43558"/>
    <w:rsid w:val="00F43EED"/>
    <w:rsid w:val="00F44E5E"/>
    <w:rsid w:val="00F5412A"/>
    <w:rsid w:val="00F5428F"/>
    <w:rsid w:val="00F54519"/>
    <w:rsid w:val="00F55F6F"/>
    <w:rsid w:val="00F600A8"/>
    <w:rsid w:val="00F606C2"/>
    <w:rsid w:val="00F61B71"/>
    <w:rsid w:val="00F62500"/>
    <w:rsid w:val="00F63872"/>
    <w:rsid w:val="00F6526D"/>
    <w:rsid w:val="00F657B2"/>
    <w:rsid w:val="00F67576"/>
    <w:rsid w:val="00F711B7"/>
    <w:rsid w:val="00F72944"/>
    <w:rsid w:val="00F736FE"/>
    <w:rsid w:val="00F73CD5"/>
    <w:rsid w:val="00F74117"/>
    <w:rsid w:val="00F766DC"/>
    <w:rsid w:val="00F76EF8"/>
    <w:rsid w:val="00F77A77"/>
    <w:rsid w:val="00F8006C"/>
    <w:rsid w:val="00F81C19"/>
    <w:rsid w:val="00F82D7C"/>
    <w:rsid w:val="00F82E13"/>
    <w:rsid w:val="00F84308"/>
    <w:rsid w:val="00F843B4"/>
    <w:rsid w:val="00F84939"/>
    <w:rsid w:val="00F85028"/>
    <w:rsid w:val="00F85914"/>
    <w:rsid w:val="00F85CED"/>
    <w:rsid w:val="00F862BD"/>
    <w:rsid w:val="00F9053C"/>
    <w:rsid w:val="00F907FB"/>
    <w:rsid w:val="00F93314"/>
    <w:rsid w:val="00F9596D"/>
    <w:rsid w:val="00F9644A"/>
    <w:rsid w:val="00F96B0D"/>
    <w:rsid w:val="00F97753"/>
    <w:rsid w:val="00FA10D7"/>
    <w:rsid w:val="00FA173C"/>
    <w:rsid w:val="00FA2D1E"/>
    <w:rsid w:val="00FA2F4A"/>
    <w:rsid w:val="00FA3F15"/>
    <w:rsid w:val="00FA43F2"/>
    <w:rsid w:val="00FA6260"/>
    <w:rsid w:val="00FB0BE0"/>
    <w:rsid w:val="00FB0D9C"/>
    <w:rsid w:val="00FB4E2E"/>
    <w:rsid w:val="00FB5997"/>
    <w:rsid w:val="00FB7ED5"/>
    <w:rsid w:val="00FC1C84"/>
    <w:rsid w:val="00FC1D3D"/>
    <w:rsid w:val="00FC265F"/>
    <w:rsid w:val="00FC6722"/>
    <w:rsid w:val="00FC6DB6"/>
    <w:rsid w:val="00FC6FD4"/>
    <w:rsid w:val="00FD0CD9"/>
    <w:rsid w:val="00FD0D5B"/>
    <w:rsid w:val="00FD12E8"/>
    <w:rsid w:val="00FD18FD"/>
    <w:rsid w:val="00FD3FC5"/>
    <w:rsid w:val="00FD4134"/>
    <w:rsid w:val="00FD472C"/>
    <w:rsid w:val="00FD5288"/>
    <w:rsid w:val="00FD5C3E"/>
    <w:rsid w:val="00FE1E06"/>
    <w:rsid w:val="00FE35CB"/>
    <w:rsid w:val="00FE451A"/>
    <w:rsid w:val="00FE50C3"/>
    <w:rsid w:val="00FF0818"/>
    <w:rsid w:val="00FF0B1E"/>
    <w:rsid w:val="00FF12C0"/>
    <w:rsid w:val="00FF2CE1"/>
    <w:rsid w:val="00FF3218"/>
    <w:rsid w:val="00FF52B9"/>
    <w:rsid w:val="00FF6A63"/>
    <w:rsid w:val="00FF6A8C"/>
    <w:rsid w:val="00FF6EDF"/>
    <w:rsid w:val="012687C7"/>
    <w:rsid w:val="017708B6"/>
    <w:rsid w:val="01A192F6"/>
    <w:rsid w:val="01F25B03"/>
    <w:rsid w:val="01F66AA5"/>
    <w:rsid w:val="01F8CC73"/>
    <w:rsid w:val="02A4924F"/>
    <w:rsid w:val="02B1E75B"/>
    <w:rsid w:val="02EC062E"/>
    <w:rsid w:val="0369B3AB"/>
    <w:rsid w:val="036A9828"/>
    <w:rsid w:val="03949CD4"/>
    <w:rsid w:val="0399EB61"/>
    <w:rsid w:val="03C784C4"/>
    <w:rsid w:val="047EE41E"/>
    <w:rsid w:val="04833A48"/>
    <w:rsid w:val="0498E8CC"/>
    <w:rsid w:val="04BBB4DF"/>
    <w:rsid w:val="0569FCB3"/>
    <w:rsid w:val="068C2E05"/>
    <w:rsid w:val="06A32AD7"/>
    <w:rsid w:val="06BBA46A"/>
    <w:rsid w:val="0748910B"/>
    <w:rsid w:val="07B3237E"/>
    <w:rsid w:val="07F2EC39"/>
    <w:rsid w:val="07F9F8F8"/>
    <w:rsid w:val="080FA052"/>
    <w:rsid w:val="0937BE3B"/>
    <w:rsid w:val="0A280413"/>
    <w:rsid w:val="0A3D7F19"/>
    <w:rsid w:val="0A7EDD4E"/>
    <w:rsid w:val="0B0FAF83"/>
    <w:rsid w:val="0B8FE8D1"/>
    <w:rsid w:val="0B9F6534"/>
    <w:rsid w:val="0BF81E49"/>
    <w:rsid w:val="0D4C8C94"/>
    <w:rsid w:val="0D4D6175"/>
    <w:rsid w:val="0E0A7523"/>
    <w:rsid w:val="0E21B2AE"/>
    <w:rsid w:val="0EB8DFEC"/>
    <w:rsid w:val="0EF87374"/>
    <w:rsid w:val="10557A61"/>
    <w:rsid w:val="1086B693"/>
    <w:rsid w:val="1090301F"/>
    <w:rsid w:val="121F1A30"/>
    <w:rsid w:val="1220970F"/>
    <w:rsid w:val="1222E019"/>
    <w:rsid w:val="12A00158"/>
    <w:rsid w:val="1351DE63"/>
    <w:rsid w:val="142AB1E8"/>
    <w:rsid w:val="142EBD96"/>
    <w:rsid w:val="148E7E7F"/>
    <w:rsid w:val="14ABE96A"/>
    <w:rsid w:val="14FE5EB9"/>
    <w:rsid w:val="15762594"/>
    <w:rsid w:val="15C751A3"/>
    <w:rsid w:val="16387274"/>
    <w:rsid w:val="170924D6"/>
    <w:rsid w:val="17A14D8D"/>
    <w:rsid w:val="180AC95C"/>
    <w:rsid w:val="1867E0E3"/>
    <w:rsid w:val="18AFD7BC"/>
    <w:rsid w:val="1981654C"/>
    <w:rsid w:val="19A9BEF6"/>
    <w:rsid w:val="1A0FCAFE"/>
    <w:rsid w:val="1A4EFC3B"/>
    <w:rsid w:val="1A688B57"/>
    <w:rsid w:val="1A6A3AE3"/>
    <w:rsid w:val="1A90A11A"/>
    <w:rsid w:val="1BD0742C"/>
    <w:rsid w:val="1BD72612"/>
    <w:rsid w:val="1D166361"/>
    <w:rsid w:val="1D24AF98"/>
    <w:rsid w:val="1D63E0A0"/>
    <w:rsid w:val="1F1762D7"/>
    <w:rsid w:val="2081092E"/>
    <w:rsid w:val="21676A5A"/>
    <w:rsid w:val="2197F60A"/>
    <w:rsid w:val="21988345"/>
    <w:rsid w:val="21B108B0"/>
    <w:rsid w:val="21C7EC00"/>
    <w:rsid w:val="21D253E1"/>
    <w:rsid w:val="21D5DA42"/>
    <w:rsid w:val="2299CF78"/>
    <w:rsid w:val="22A070E9"/>
    <w:rsid w:val="232FA147"/>
    <w:rsid w:val="236C2A4B"/>
    <w:rsid w:val="243C6C08"/>
    <w:rsid w:val="251447D0"/>
    <w:rsid w:val="25250A1C"/>
    <w:rsid w:val="2586AE89"/>
    <w:rsid w:val="2680ACA1"/>
    <w:rsid w:val="2751D471"/>
    <w:rsid w:val="27B38224"/>
    <w:rsid w:val="27DF3FA4"/>
    <w:rsid w:val="281207E9"/>
    <w:rsid w:val="28684E76"/>
    <w:rsid w:val="29431B57"/>
    <w:rsid w:val="2A0A456F"/>
    <w:rsid w:val="2A234AE7"/>
    <w:rsid w:val="2A79AF10"/>
    <w:rsid w:val="2B0834CF"/>
    <w:rsid w:val="2B4DB5E1"/>
    <w:rsid w:val="2B5DB344"/>
    <w:rsid w:val="2B786449"/>
    <w:rsid w:val="2C3C76CA"/>
    <w:rsid w:val="2C6EA80E"/>
    <w:rsid w:val="2CB29E22"/>
    <w:rsid w:val="2CC242BE"/>
    <w:rsid w:val="2CE012A7"/>
    <w:rsid w:val="2CE87767"/>
    <w:rsid w:val="2CE8CABF"/>
    <w:rsid w:val="2D5BA46F"/>
    <w:rsid w:val="2DDFD41B"/>
    <w:rsid w:val="2EBD2E8A"/>
    <w:rsid w:val="2F07E6F5"/>
    <w:rsid w:val="2F2102CC"/>
    <w:rsid w:val="309BEE11"/>
    <w:rsid w:val="31051A75"/>
    <w:rsid w:val="312E0ACA"/>
    <w:rsid w:val="3350D9B9"/>
    <w:rsid w:val="341DEAEE"/>
    <w:rsid w:val="342AB953"/>
    <w:rsid w:val="352B2242"/>
    <w:rsid w:val="352DD08B"/>
    <w:rsid w:val="355C82C9"/>
    <w:rsid w:val="3636E6A2"/>
    <w:rsid w:val="36EC1C18"/>
    <w:rsid w:val="37071EAE"/>
    <w:rsid w:val="37227BC8"/>
    <w:rsid w:val="37798A34"/>
    <w:rsid w:val="37A7FE4E"/>
    <w:rsid w:val="3873E99F"/>
    <w:rsid w:val="38B5F194"/>
    <w:rsid w:val="38D4B527"/>
    <w:rsid w:val="39206CF3"/>
    <w:rsid w:val="393493CC"/>
    <w:rsid w:val="393F2B2C"/>
    <w:rsid w:val="399DFCAB"/>
    <w:rsid w:val="39A28C2E"/>
    <w:rsid w:val="39AE256A"/>
    <w:rsid w:val="3B122AD7"/>
    <w:rsid w:val="3B544036"/>
    <w:rsid w:val="3BDCAE97"/>
    <w:rsid w:val="3BFA51D3"/>
    <w:rsid w:val="3DE89BD2"/>
    <w:rsid w:val="3DF42ED6"/>
    <w:rsid w:val="3DFE0917"/>
    <w:rsid w:val="3E0462FB"/>
    <w:rsid w:val="3E3D1B77"/>
    <w:rsid w:val="3EFD3875"/>
    <w:rsid w:val="3F10347F"/>
    <w:rsid w:val="3FB4DD56"/>
    <w:rsid w:val="40399EBE"/>
    <w:rsid w:val="406FD6B7"/>
    <w:rsid w:val="413BDE5D"/>
    <w:rsid w:val="416A4553"/>
    <w:rsid w:val="418142A1"/>
    <w:rsid w:val="41861694"/>
    <w:rsid w:val="41BDCAD6"/>
    <w:rsid w:val="41E7FB39"/>
    <w:rsid w:val="4204E141"/>
    <w:rsid w:val="4221DD74"/>
    <w:rsid w:val="4298AA32"/>
    <w:rsid w:val="43CB0014"/>
    <w:rsid w:val="43CFFE1D"/>
    <w:rsid w:val="44291BA1"/>
    <w:rsid w:val="4453150E"/>
    <w:rsid w:val="44F56B98"/>
    <w:rsid w:val="450CED25"/>
    <w:rsid w:val="456835A4"/>
    <w:rsid w:val="45782581"/>
    <w:rsid w:val="45EF6C1B"/>
    <w:rsid w:val="461004EF"/>
    <w:rsid w:val="463DB676"/>
    <w:rsid w:val="46E0AF29"/>
    <w:rsid w:val="47524DAC"/>
    <w:rsid w:val="47652671"/>
    <w:rsid w:val="478AB5D0"/>
    <w:rsid w:val="47AFE354"/>
    <w:rsid w:val="499F09DA"/>
    <w:rsid w:val="4A1B9163"/>
    <w:rsid w:val="4A3895B1"/>
    <w:rsid w:val="4B34BE78"/>
    <w:rsid w:val="4B398FE1"/>
    <w:rsid w:val="4B6A6400"/>
    <w:rsid w:val="4BC9432F"/>
    <w:rsid w:val="4BCAB1C9"/>
    <w:rsid w:val="4C76B191"/>
    <w:rsid w:val="4DB8C0FF"/>
    <w:rsid w:val="4E090E57"/>
    <w:rsid w:val="4F96F8F6"/>
    <w:rsid w:val="4FB0C514"/>
    <w:rsid w:val="4FB2A5F7"/>
    <w:rsid w:val="500860F8"/>
    <w:rsid w:val="509493B0"/>
    <w:rsid w:val="50BE04B2"/>
    <w:rsid w:val="50CF0518"/>
    <w:rsid w:val="50DCED02"/>
    <w:rsid w:val="512AF4AA"/>
    <w:rsid w:val="51627B32"/>
    <w:rsid w:val="5187252E"/>
    <w:rsid w:val="52540651"/>
    <w:rsid w:val="52E6263D"/>
    <w:rsid w:val="53023BEB"/>
    <w:rsid w:val="5302E9FC"/>
    <w:rsid w:val="53EF7469"/>
    <w:rsid w:val="54398383"/>
    <w:rsid w:val="54A1B9D2"/>
    <w:rsid w:val="54A65D6B"/>
    <w:rsid w:val="54B7799F"/>
    <w:rsid w:val="54EDF5AA"/>
    <w:rsid w:val="54F81DE9"/>
    <w:rsid w:val="555A9353"/>
    <w:rsid w:val="55EB9208"/>
    <w:rsid w:val="5657F4F9"/>
    <w:rsid w:val="57805C9D"/>
    <w:rsid w:val="57A8328C"/>
    <w:rsid w:val="581ECDBB"/>
    <w:rsid w:val="58865613"/>
    <w:rsid w:val="58D566CE"/>
    <w:rsid w:val="590920B4"/>
    <w:rsid w:val="595998F0"/>
    <w:rsid w:val="5A3AABAD"/>
    <w:rsid w:val="5A58A418"/>
    <w:rsid w:val="5AC950DD"/>
    <w:rsid w:val="5B44C70F"/>
    <w:rsid w:val="5B4F285E"/>
    <w:rsid w:val="5BA8CA87"/>
    <w:rsid w:val="5C66F0C6"/>
    <w:rsid w:val="5C89045A"/>
    <w:rsid w:val="5D0EFAA0"/>
    <w:rsid w:val="5D304AD8"/>
    <w:rsid w:val="5E461171"/>
    <w:rsid w:val="5ECE2B1B"/>
    <w:rsid w:val="5F5391B8"/>
    <w:rsid w:val="5FD2F5E4"/>
    <w:rsid w:val="60131309"/>
    <w:rsid w:val="602DE72E"/>
    <w:rsid w:val="60727DA5"/>
    <w:rsid w:val="610B12A5"/>
    <w:rsid w:val="62389085"/>
    <w:rsid w:val="6313BB89"/>
    <w:rsid w:val="63A2702D"/>
    <w:rsid w:val="64063CC4"/>
    <w:rsid w:val="64BCF2D2"/>
    <w:rsid w:val="64C69280"/>
    <w:rsid w:val="64D550E6"/>
    <w:rsid w:val="64EC20D9"/>
    <w:rsid w:val="64F9F1E5"/>
    <w:rsid w:val="65482769"/>
    <w:rsid w:val="659DBF37"/>
    <w:rsid w:val="65BE7962"/>
    <w:rsid w:val="666ACE47"/>
    <w:rsid w:val="6670194C"/>
    <w:rsid w:val="6694B0F3"/>
    <w:rsid w:val="67D55A5D"/>
    <w:rsid w:val="68020403"/>
    <w:rsid w:val="68A1A5C2"/>
    <w:rsid w:val="696966ED"/>
    <w:rsid w:val="69C8A465"/>
    <w:rsid w:val="6A32C69E"/>
    <w:rsid w:val="6A94E8E0"/>
    <w:rsid w:val="6B5407D4"/>
    <w:rsid w:val="6BEC1043"/>
    <w:rsid w:val="6CC5B557"/>
    <w:rsid w:val="6D6588EE"/>
    <w:rsid w:val="6DFE5B43"/>
    <w:rsid w:val="6E6C9D23"/>
    <w:rsid w:val="6F26C128"/>
    <w:rsid w:val="6FD2EFFB"/>
    <w:rsid w:val="7037C077"/>
    <w:rsid w:val="7058B438"/>
    <w:rsid w:val="70643302"/>
    <w:rsid w:val="706A5E33"/>
    <w:rsid w:val="707A025B"/>
    <w:rsid w:val="70C18821"/>
    <w:rsid w:val="70E5F6EC"/>
    <w:rsid w:val="70F3CDF6"/>
    <w:rsid w:val="710BC680"/>
    <w:rsid w:val="715C9913"/>
    <w:rsid w:val="71D4FA24"/>
    <w:rsid w:val="726B3B2F"/>
    <w:rsid w:val="7325D92A"/>
    <w:rsid w:val="7343D0FE"/>
    <w:rsid w:val="73775A45"/>
    <w:rsid w:val="73F34022"/>
    <w:rsid w:val="74996637"/>
    <w:rsid w:val="77071C2A"/>
    <w:rsid w:val="776A5316"/>
    <w:rsid w:val="77EB3E4B"/>
    <w:rsid w:val="79A375DA"/>
    <w:rsid w:val="79AB72F7"/>
    <w:rsid w:val="79B22540"/>
    <w:rsid w:val="7A072657"/>
    <w:rsid w:val="7B3D5E54"/>
    <w:rsid w:val="7B44FD32"/>
    <w:rsid w:val="7C6C7192"/>
    <w:rsid w:val="7CCE9A14"/>
    <w:rsid w:val="7D6B8C06"/>
    <w:rsid w:val="7D6D5AD8"/>
    <w:rsid w:val="7DA8E47E"/>
    <w:rsid w:val="7DAB5197"/>
    <w:rsid w:val="7DED259F"/>
    <w:rsid w:val="7E6D7A4B"/>
    <w:rsid w:val="7ECA4BA4"/>
    <w:rsid w:val="7F472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15E82A3"/>
  <w15:docId w15:val="{293D20EE-E46F-4CA7-B454-9FE9DB342B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lang w:val="fr-FR" w:eastAsia="en-GB" w:bidi="ar-SA"/>
      </w:rPr>
    </w:rPrDefault>
    <w:pPrDefault>
      <w:pPr>
        <w:spacing w:after="120" w:line="264"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uiPriority="99"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sid w:val="00B36811"/>
  </w:style>
  <w:style w:type="paragraph" w:styleId="Titre1">
    <w:name w:val="heading 1"/>
    <w:basedOn w:val="Normal"/>
    <w:next w:val="Normal"/>
    <w:link w:val="Titre1Car"/>
    <w:uiPriority w:val="9"/>
    <w:qFormat/>
    <w:rsid w:val="00B2292B"/>
    <w:pPr>
      <w:keepNext/>
      <w:keepLines/>
      <w:spacing w:before="320" w:after="0" w:line="240" w:lineRule="auto"/>
      <w:outlineLvl w:val="0"/>
    </w:pPr>
    <w:rPr>
      <w:rFonts w:asciiTheme="majorHAnsi" w:hAnsiTheme="majorHAnsi" w:eastAsiaTheme="majorEastAsia" w:cstheme="majorBidi"/>
      <w:color w:val="365F91" w:themeColor="accent1" w:themeShade="BF"/>
      <w:sz w:val="32"/>
      <w:szCs w:val="32"/>
    </w:rPr>
  </w:style>
  <w:style w:type="paragraph" w:styleId="Titre2">
    <w:name w:val="heading 2"/>
    <w:basedOn w:val="Normal"/>
    <w:next w:val="Normal"/>
    <w:link w:val="Titre2Car"/>
    <w:uiPriority w:val="9"/>
    <w:unhideWhenUsed/>
    <w:qFormat/>
    <w:rsid w:val="00B2292B"/>
    <w:pPr>
      <w:keepNext/>
      <w:keepLines/>
      <w:spacing w:before="80" w:after="0" w:line="240" w:lineRule="auto"/>
      <w:outlineLvl w:val="1"/>
    </w:pPr>
    <w:rPr>
      <w:rFonts w:asciiTheme="majorHAnsi" w:hAnsiTheme="majorHAnsi" w:eastAsiaTheme="majorEastAsia" w:cstheme="majorBidi"/>
      <w:color w:val="404040" w:themeColor="text1" w:themeTint="BF"/>
      <w:sz w:val="28"/>
      <w:szCs w:val="28"/>
    </w:rPr>
  </w:style>
  <w:style w:type="paragraph" w:styleId="Titre3">
    <w:name w:val="heading 3"/>
    <w:basedOn w:val="Normal"/>
    <w:next w:val="Normal"/>
    <w:link w:val="Titre3Car"/>
    <w:uiPriority w:val="9"/>
    <w:unhideWhenUsed/>
    <w:qFormat/>
    <w:rsid w:val="00B2292B"/>
    <w:pPr>
      <w:keepNext/>
      <w:keepLines/>
      <w:spacing w:before="40" w:after="0" w:line="240" w:lineRule="auto"/>
      <w:outlineLvl w:val="2"/>
    </w:pPr>
    <w:rPr>
      <w:rFonts w:asciiTheme="majorHAnsi" w:hAnsiTheme="majorHAnsi" w:eastAsiaTheme="majorEastAsia" w:cstheme="majorBidi"/>
      <w:color w:val="1F497D" w:themeColor="text2"/>
      <w:sz w:val="24"/>
      <w:szCs w:val="24"/>
    </w:rPr>
  </w:style>
  <w:style w:type="paragraph" w:styleId="Titre4">
    <w:name w:val="heading 4"/>
    <w:basedOn w:val="Normal"/>
    <w:next w:val="Normal"/>
    <w:link w:val="Titre4Car"/>
    <w:uiPriority w:val="9"/>
    <w:unhideWhenUsed/>
    <w:qFormat/>
    <w:rsid w:val="00B2292B"/>
    <w:pPr>
      <w:keepNext/>
      <w:keepLines/>
      <w:spacing w:before="40" w:after="0"/>
      <w:outlineLvl w:val="3"/>
    </w:pPr>
    <w:rPr>
      <w:rFonts w:asciiTheme="majorHAnsi" w:hAnsiTheme="majorHAnsi" w:eastAsiaTheme="majorEastAsia" w:cstheme="majorBidi"/>
      <w:sz w:val="22"/>
      <w:szCs w:val="22"/>
    </w:rPr>
  </w:style>
  <w:style w:type="paragraph" w:styleId="Titre5">
    <w:name w:val="heading 5"/>
    <w:basedOn w:val="Normal"/>
    <w:next w:val="Normal"/>
    <w:link w:val="Titre5Car"/>
    <w:uiPriority w:val="9"/>
    <w:unhideWhenUsed/>
    <w:qFormat/>
    <w:rsid w:val="00B2292B"/>
    <w:pPr>
      <w:keepNext/>
      <w:keepLines/>
      <w:spacing w:before="40" w:after="0"/>
      <w:outlineLvl w:val="4"/>
    </w:pPr>
    <w:rPr>
      <w:rFonts w:asciiTheme="majorHAnsi" w:hAnsiTheme="majorHAnsi" w:eastAsiaTheme="majorEastAsia" w:cstheme="majorBidi"/>
      <w:color w:val="1F497D" w:themeColor="text2"/>
      <w:sz w:val="22"/>
      <w:szCs w:val="22"/>
    </w:rPr>
  </w:style>
  <w:style w:type="paragraph" w:styleId="Titre6">
    <w:name w:val="heading 6"/>
    <w:basedOn w:val="Normal"/>
    <w:next w:val="Normal"/>
    <w:link w:val="Titre6Car"/>
    <w:uiPriority w:val="9"/>
    <w:unhideWhenUsed/>
    <w:qFormat/>
    <w:rsid w:val="00B2292B"/>
    <w:pPr>
      <w:keepNext/>
      <w:keepLines/>
      <w:spacing w:before="40" w:after="0"/>
      <w:outlineLvl w:val="5"/>
    </w:pPr>
    <w:rPr>
      <w:rFonts w:asciiTheme="majorHAnsi" w:hAnsiTheme="majorHAnsi" w:eastAsiaTheme="majorEastAsia" w:cstheme="majorBidi"/>
      <w:i/>
      <w:iCs/>
      <w:color w:val="1F497D" w:themeColor="text2"/>
      <w:sz w:val="21"/>
      <w:szCs w:val="21"/>
    </w:rPr>
  </w:style>
  <w:style w:type="paragraph" w:styleId="Titre7">
    <w:name w:val="heading 7"/>
    <w:basedOn w:val="Normal"/>
    <w:next w:val="Normal"/>
    <w:link w:val="Titre7Car"/>
    <w:uiPriority w:val="9"/>
    <w:unhideWhenUsed/>
    <w:qFormat/>
    <w:rsid w:val="00B2292B"/>
    <w:pPr>
      <w:keepNext/>
      <w:keepLines/>
      <w:spacing w:before="40" w:after="0"/>
      <w:outlineLvl w:val="6"/>
    </w:pPr>
    <w:rPr>
      <w:rFonts w:asciiTheme="majorHAnsi" w:hAnsiTheme="majorHAnsi" w:eastAsiaTheme="majorEastAsia" w:cstheme="majorBidi"/>
      <w:i/>
      <w:iCs/>
      <w:color w:val="244061" w:themeColor="accent1" w:themeShade="80"/>
      <w:sz w:val="21"/>
      <w:szCs w:val="21"/>
    </w:rPr>
  </w:style>
  <w:style w:type="paragraph" w:styleId="Titre8">
    <w:name w:val="heading 8"/>
    <w:basedOn w:val="Normal"/>
    <w:next w:val="Normal"/>
    <w:link w:val="Titre8Car"/>
    <w:uiPriority w:val="9"/>
    <w:unhideWhenUsed/>
    <w:qFormat/>
    <w:rsid w:val="00B2292B"/>
    <w:pPr>
      <w:keepNext/>
      <w:keepLines/>
      <w:spacing w:before="40" w:after="0"/>
      <w:outlineLvl w:val="7"/>
    </w:pPr>
    <w:rPr>
      <w:rFonts w:asciiTheme="majorHAnsi" w:hAnsiTheme="majorHAnsi" w:eastAsiaTheme="majorEastAsia" w:cstheme="majorBidi"/>
      <w:b/>
      <w:bCs/>
      <w:color w:val="1F497D" w:themeColor="text2"/>
    </w:rPr>
  </w:style>
  <w:style w:type="paragraph" w:styleId="Titre9">
    <w:name w:val="heading 9"/>
    <w:basedOn w:val="Normal"/>
    <w:next w:val="Normal"/>
    <w:link w:val="Titre9Car"/>
    <w:uiPriority w:val="9"/>
    <w:unhideWhenUsed/>
    <w:qFormat/>
    <w:rsid w:val="00B2292B"/>
    <w:pPr>
      <w:keepNext/>
      <w:keepLines/>
      <w:spacing w:before="40" w:after="0"/>
      <w:outlineLvl w:val="8"/>
    </w:pPr>
    <w:rPr>
      <w:rFonts w:asciiTheme="majorHAnsi" w:hAnsiTheme="majorHAnsi" w:eastAsiaTheme="majorEastAsia" w:cstheme="majorBidi"/>
      <w:b/>
      <w:bCs/>
      <w:i/>
      <w:iCs/>
      <w:color w:val="1F497D" w:themeColor="text2"/>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En-tte">
    <w:name w:val="header"/>
    <w:basedOn w:val="Normal"/>
    <w:rsid w:val="00B17A8D"/>
    <w:pPr>
      <w:tabs>
        <w:tab w:val="center" w:pos="4253"/>
      </w:tabs>
    </w:pPr>
  </w:style>
  <w:style w:type="paragraph" w:styleId="Pieddepage">
    <w:name w:val="footer"/>
    <w:basedOn w:val="Normal"/>
    <w:link w:val="PieddepageCar"/>
    <w:uiPriority w:val="99"/>
    <w:rsid w:val="00B17A8D"/>
    <w:pPr>
      <w:tabs>
        <w:tab w:val="center" w:pos="4253"/>
        <w:tab w:val="right" w:pos="8306"/>
      </w:tabs>
      <w:jc w:val="center"/>
    </w:pPr>
    <w:rPr>
      <w:sz w:val="12"/>
    </w:rPr>
  </w:style>
  <w:style w:type="character" w:styleId="Numrodepage">
    <w:name w:val="page number"/>
    <w:rsid w:val="00B17A8D"/>
    <w:rPr>
      <w:rFonts w:ascii="Arial" w:hAnsi="Arial"/>
      <w:color w:val="auto"/>
      <w:kern w:val="16"/>
      <w:u w:val="none"/>
    </w:rPr>
  </w:style>
  <w:style w:type="paragraph" w:styleId="Corpsdetexte">
    <w:name w:val="Body Text"/>
    <w:basedOn w:val="Normal"/>
    <w:link w:val="CorpsdetexteCar"/>
    <w:rsid w:val="00B17A8D"/>
  </w:style>
  <w:style w:type="paragraph" w:styleId="Listenumros">
    <w:name w:val="List Number"/>
    <w:basedOn w:val="Normal"/>
    <w:rsid w:val="00B17A8D"/>
    <w:pPr>
      <w:ind w:left="283" w:hanging="283"/>
    </w:pPr>
  </w:style>
  <w:style w:type="table" w:styleId="Grilledutableau">
    <w:name w:val="Table Grid"/>
    <w:basedOn w:val="Tableau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enhypertexte">
    <w:name w:val="Hyperlink"/>
    <w:rsid w:val="00B17A8D"/>
    <w:rPr>
      <w:rFonts w:ascii="Arial" w:hAnsi="Arial"/>
      <w:color w:val="0000FF"/>
      <w:u w:val="single"/>
    </w:rPr>
  </w:style>
  <w:style w:type="character" w:styleId="lev">
    <w:name w:val="Strong"/>
    <w:basedOn w:val="Policepardfaut"/>
    <w:uiPriority w:val="22"/>
    <w:qFormat/>
    <w:rsid w:val="00B2292B"/>
    <w:rPr>
      <w:b/>
      <w:bCs/>
    </w:rPr>
  </w:style>
  <w:style w:type="paragraph" w:styleId="address" w:customStyle="1">
    <w:name w:val="address"/>
    <w:basedOn w:val="Normal"/>
    <w:rsid w:val="00B17A8D"/>
    <w:pPr>
      <w:spacing w:before="100" w:beforeAutospacing="1" w:after="100" w:afterAutospacing="1" w:line="240" w:lineRule="auto"/>
    </w:pPr>
    <w:rPr>
      <w:rFonts w:ascii="Times New Roman" w:hAnsi="Times New Roman"/>
      <w:sz w:val="24"/>
      <w:szCs w:val="24"/>
    </w:rPr>
  </w:style>
  <w:style w:type="character" w:styleId="Titre1Car" w:customStyle="1">
    <w:name w:val="Titre 1 Car"/>
    <w:basedOn w:val="Policepardfaut"/>
    <w:link w:val="Titre1"/>
    <w:uiPriority w:val="9"/>
    <w:locked/>
    <w:rsid w:val="00B2292B"/>
    <w:rPr>
      <w:rFonts w:asciiTheme="majorHAnsi" w:hAnsiTheme="majorHAnsi" w:eastAsiaTheme="majorEastAsia" w:cstheme="majorBidi"/>
      <w:color w:val="365F91" w:themeColor="accent1" w:themeShade="BF"/>
      <w:sz w:val="32"/>
      <w:szCs w:val="32"/>
    </w:rPr>
  </w:style>
  <w:style w:type="paragraph" w:styleId="Bodycopy" w:customStyle="1">
    <w:name w:val="Body copy"/>
    <w:basedOn w:val="Normal"/>
    <w:rsid w:val="000F3297"/>
    <w:pPr>
      <w:spacing w:after="0" w:line="288" w:lineRule="auto"/>
    </w:pPr>
    <w:rPr>
      <w:rFonts w:ascii="GillSans" w:hAnsi="GillSans"/>
      <w:lang w:eastAsia="en-US"/>
    </w:rPr>
  </w:style>
  <w:style w:type="paragraph" w:styleId="Normal11pt" w:customStyle="1">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styleId="Normal11ptChar" w:customStyle="1">
    <w:name w:val="Normal + 11 pt Char"/>
    <w:link w:val="Normal11pt"/>
    <w:locked/>
    <w:rsid w:val="000F3297"/>
    <w:rPr>
      <w:rFonts w:ascii="Arial" w:hAnsi="Arial" w:cs="Arial"/>
      <w:sz w:val="24"/>
      <w:szCs w:val="24"/>
      <w:lang w:val="en-GB" w:eastAsia="en-GB" w:bidi="ar-SA"/>
    </w:rPr>
  </w:style>
  <w:style w:type="paragraph" w:styleId="Default" w:customStyle="1">
    <w:name w:val="Default"/>
    <w:rsid w:val="000F3297"/>
    <w:pPr>
      <w:autoSpaceDE w:val="0"/>
      <w:autoSpaceDN w:val="0"/>
      <w:adjustRightInd w:val="0"/>
    </w:pPr>
    <w:rPr>
      <w:rFonts w:ascii="Calibri" w:hAnsi="Calibri" w:cs="Calibri"/>
      <w:color w:val="000000"/>
      <w:sz w:val="24"/>
      <w:szCs w:val="24"/>
    </w:rPr>
  </w:style>
  <w:style w:type="paragraph" w:styleId="Textedebulles">
    <w:name w:val="Balloon Text"/>
    <w:basedOn w:val="Normal"/>
    <w:link w:val="TextedebullesCar"/>
    <w:rsid w:val="000F3297"/>
    <w:pPr>
      <w:spacing w:after="0" w:line="240" w:lineRule="auto"/>
    </w:pPr>
    <w:rPr>
      <w:rFonts w:ascii="Tahoma" w:hAnsi="Tahoma" w:cs="Tahoma"/>
      <w:sz w:val="16"/>
      <w:szCs w:val="16"/>
    </w:rPr>
  </w:style>
  <w:style w:type="character" w:styleId="TextedebullesCar" w:customStyle="1">
    <w:name w:val="Texte de bulles Car"/>
    <w:link w:val="Textedebulles"/>
    <w:rsid w:val="000F3297"/>
    <w:rPr>
      <w:rFonts w:ascii="Tahoma" w:hAnsi="Tahoma" w:cs="Tahoma"/>
      <w:sz w:val="16"/>
      <w:szCs w:val="16"/>
      <w:lang w:val="en-GB" w:eastAsia="en-GB" w:bidi="ar-SA"/>
    </w:rPr>
  </w:style>
  <w:style w:type="character" w:styleId="Marquedecommentaire">
    <w:name w:val="annotation reference"/>
    <w:uiPriority w:val="99"/>
    <w:rsid w:val="000F3297"/>
    <w:rPr>
      <w:sz w:val="16"/>
      <w:szCs w:val="16"/>
    </w:rPr>
  </w:style>
  <w:style w:type="paragraph" w:styleId="Commentaire">
    <w:name w:val="annotation text"/>
    <w:basedOn w:val="Normal"/>
    <w:link w:val="CommentaireCar"/>
    <w:uiPriority w:val="99"/>
    <w:rsid w:val="000F3297"/>
    <w:pPr>
      <w:spacing w:after="0" w:line="240" w:lineRule="auto"/>
    </w:pPr>
  </w:style>
  <w:style w:type="character" w:styleId="CommentaireCar" w:customStyle="1">
    <w:name w:val="Commentaire Car"/>
    <w:link w:val="Commentaire"/>
    <w:uiPriority w:val="99"/>
    <w:rsid w:val="000F3297"/>
    <w:rPr>
      <w:rFonts w:ascii="Arial" w:hAnsi="Arial"/>
      <w:lang w:val="en-GB" w:eastAsia="en-GB" w:bidi="ar-SA"/>
    </w:rPr>
  </w:style>
  <w:style w:type="paragraph" w:styleId="Objetducommentaire">
    <w:name w:val="annotation subject"/>
    <w:basedOn w:val="Commentaire"/>
    <w:next w:val="Commentaire"/>
    <w:link w:val="ObjetducommentaireCar"/>
    <w:rsid w:val="000F3297"/>
    <w:rPr>
      <w:b/>
      <w:bCs/>
    </w:rPr>
  </w:style>
  <w:style w:type="character" w:styleId="ObjetducommentaireCar" w:customStyle="1">
    <w:name w:val="Objet du commentaire Car"/>
    <w:link w:val="Objetducommentaire"/>
    <w:rsid w:val="000F3297"/>
    <w:rPr>
      <w:rFonts w:ascii="Arial" w:hAnsi="Arial"/>
      <w:b/>
      <w:bCs/>
      <w:lang w:val="en-GB" w:eastAsia="en-GB" w:bidi="ar-SA"/>
    </w:rPr>
  </w:style>
  <w:style w:type="character" w:styleId="PieddepageCar" w:customStyle="1">
    <w:name w:val="Pied de page Car"/>
    <w:basedOn w:val="Policepardfaut"/>
    <w:link w:val="Pieddepage"/>
    <w:uiPriority w:val="99"/>
    <w:rsid w:val="00BE2F1B"/>
    <w:rPr>
      <w:rFonts w:ascii="Arial" w:hAnsi="Arial"/>
      <w:kern w:val="16"/>
      <w:sz w:val="12"/>
      <w:lang w:eastAsia="zh-CN"/>
    </w:rPr>
  </w:style>
  <w:style w:type="paragraph" w:styleId="Level1Heading" w:customStyle="1">
    <w:name w:val="Level 1 Heading"/>
    <w:basedOn w:val="Normal"/>
    <w:rsid w:val="002F4680"/>
    <w:pPr>
      <w:keepNext/>
      <w:numPr>
        <w:numId w:val="1"/>
      </w:numPr>
      <w:spacing w:before="120" w:line="240" w:lineRule="auto"/>
      <w:outlineLvl w:val="2"/>
    </w:pPr>
    <w:rPr>
      <w:rFonts w:ascii="Calibri" w:hAnsi="Calibri" w:cs="Calibri"/>
      <w:b/>
    </w:rPr>
  </w:style>
  <w:style w:type="paragraph" w:styleId="Level2Number" w:customStyle="1">
    <w:name w:val="Level 2 Number"/>
    <w:basedOn w:val="Corpsdetexte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styleId="Level3Number" w:customStyle="1">
    <w:name w:val="Level 3 Number"/>
    <w:basedOn w:val="Corpsdetexte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styleId="Level4Number" w:customStyle="1">
    <w:name w:val="Level 4 Number"/>
    <w:basedOn w:val="Normal"/>
    <w:rsid w:val="002F4680"/>
    <w:pPr>
      <w:numPr>
        <w:ilvl w:val="3"/>
        <w:numId w:val="1"/>
      </w:numPr>
      <w:spacing w:after="60" w:line="240" w:lineRule="auto"/>
    </w:pPr>
    <w:rPr>
      <w:rFonts w:ascii="Calibri" w:hAnsi="Calibri" w:cs="Calibri"/>
    </w:rPr>
  </w:style>
  <w:style w:type="paragraph" w:styleId="Level5Number" w:customStyle="1">
    <w:name w:val="Level 5 Number"/>
    <w:basedOn w:val="Normal"/>
    <w:rsid w:val="002F4680"/>
    <w:pPr>
      <w:numPr>
        <w:ilvl w:val="4"/>
        <w:numId w:val="1"/>
      </w:numPr>
      <w:spacing w:after="60" w:line="240" w:lineRule="auto"/>
    </w:pPr>
    <w:rPr>
      <w:rFonts w:ascii="Calibri" w:hAnsi="Calibri" w:cs="Calibri"/>
    </w:rPr>
  </w:style>
  <w:style w:type="paragraph" w:styleId="Level6Number" w:customStyle="1">
    <w:name w:val="Level 6 Number"/>
    <w:basedOn w:val="Normal"/>
    <w:rsid w:val="002F4680"/>
    <w:pPr>
      <w:numPr>
        <w:ilvl w:val="5"/>
        <w:numId w:val="1"/>
      </w:numPr>
      <w:spacing w:after="60" w:line="240" w:lineRule="auto"/>
    </w:pPr>
    <w:rPr>
      <w:rFonts w:ascii="Calibri" w:hAnsi="Calibri" w:cs="Calibri"/>
    </w:rPr>
  </w:style>
  <w:style w:type="paragraph" w:styleId="Level7Number" w:customStyle="1">
    <w:name w:val="Level 7 Number"/>
    <w:basedOn w:val="Normal"/>
    <w:rsid w:val="002F4680"/>
    <w:pPr>
      <w:numPr>
        <w:ilvl w:val="6"/>
        <w:numId w:val="1"/>
      </w:numPr>
      <w:spacing w:after="60" w:line="240" w:lineRule="auto"/>
    </w:pPr>
    <w:rPr>
      <w:rFonts w:ascii="Calibri" w:hAnsi="Calibri" w:cs="Calibri"/>
    </w:rPr>
  </w:style>
  <w:style w:type="paragraph" w:styleId="Corpsdetexte2">
    <w:name w:val="Body Text 2"/>
    <w:basedOn w:val="Normal"/>
    <w:link w:val="Corpsdetexte2Car"/>
    <w:semiHidden/>
    <w:unhideWhenUsed/>
    <w:rsid w:val="002F4680"/>
    <w:pPr>
      <w:spacing w:line="480" w:lineRule="auto"/>
    </w:pPr>
  </w:style>
  <w:style w:type="character" w:styleId="Corpsdetexte2Car" w:customStyle="1">
    <w:name w:val="Corps de texte 2 Car"/>
    <w:basedOn w:val="Policepardfaut"/>
    <w:link w:val="Corpsdetexte2"/>
    <w:semiHidden/>
    <w:rsid w:val="002F4680"/>
    <w:rPr>
      <w:rFonts w:ascii="Arial" w:hAnsi="Arial"/>
      <w:kern w:val="16"/>
      <w:lang w:eastAsia="zh-CN"/>
    </w:rPr>
  </w:style>
  <w:style w:type="paragraph" w:styleId="Corpsdetexte3">
    <w:name w:val="Body Text 3"/>
    <w:basedOn w:val="Normal"/>
    <w:link w:val="Corpsdetexte3Car"/>
    <w:semiHidden/>
    <w:unhideWhenUsed/>
    <w:rsid w:val="002F4680"/>
    <w:rPr>
      <w:sz w:val="16"/>
      <w:szCs w:val="16"/>
    </w:rPr>
  </w:style>
  <w:style w:type="character" w:styleId="Corpsdetexte3Car" w:customStyle="1">
    <w:name w:val="Corps de texte 3 Car"/>
    <w:basedOn w:val="Policepardfaut"/>
    <w:link w:val="Corpsdetexte3"/>
    <w:semiHidden/>
    <w:rsid w:val="002F4680"/>
    <w:rPr>
      <w:rFonts w:ascii="Arial" w:hAnsi="Arial"/>
      <w:kern w:val="16"/>
      <w:sz w:val="16"/>
      <w:szCs w:val="16"/>
      <w:lang w:eastAsia="zh-CN"/>
    </w:rPr>
  </w:style>
  <w:style w:type="paragraph" w:styleId="Paragraphedeliste">
    <w:name w:val="List Paragraph"/>
    <w:aliases w:val="References,Paragraphe de liste1,List Paragraph1,Bullet List,FooterText,Colorful List Accent 1,numbered,????,????1,Bulletr List Paragraph,List Paragraph2,List Paragraph21,Párrafo de lista1,Parágrafo da Lista1,?????1,Plan,Dot pt"/>
    <w:basedOn w:val="Normal"/>
    <w:link w:val="ParagraphedelisteCar"/>
    <w:uiPriority w:val="34"/>
    <w:qFormat/>
    <w:rsid w:val="00067425"/>
    <w:pPr>
      <w:ind w:left="720"/>
      <w:contextualSpacing/>
    </w:pPr>
  </w:style>
  <w:style w:type="table" w:styleId="TableauListe3-Accentuation2">
    <w:name w:val="List Table 3 Accent 2"/>
    <w:basedOn w:val="TableauNormal"/>
    <w:uiPriority w:val="48"/>
    <w:rsid w:val="00886431"/>
    <w:tblPr>
      <w:tblStyleRowBandSize w:val="1"/>
      <w:tblStyleColBandSize w:val="1"/>
      <w:tblBorders>
        <w:top w:val="single" w:color="C0504D" w:themeColor="accent2" w:sz="4" w:space="0"/>
        <w:left w:val="single" w:color="C0504D" w:themeColor="accent2" w:sz="4" w:space="0"/>
        <w:bottom w:val="single" w:color="C0504D" w:themeColor="accent2" w:sz="4" w:space="0"/>
        <w:right w:val="single" w:color="C0504D" w:themeColor="accent2" w:sz="4" w:space="0"/>
      </w:tblBorders>
    </w:tblPr>
    <w:tblStylePr w:type="firstRow">
      <w:rPr>
        <w:b/>
        <w:bCs/>
        <w:color w:val="FFFFFF" w:themeColor="background1"/>
      </w:rPr>
      <w:tblPr/>
      <w:tcPr>
        <w:shd w:val="clear" w:color="auto" w:fill="C0504D" w:themeFill="accent2"/>
      </w:tcPr>
    </w:tblStylePr>
    <w:tblStylePr w:type="lastRow">
      <w:rPr>
        <w:b/>
        <w:bCs/>
      </w:rPr>
      <w:tblPr/>
      <w:tcPr>
        <w:tcBorders>
          <w:top w:val="double" w:color="C0504D"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C0504D" w:themeColor="accent2" w:sz="4" w:space="0"/>
          <w:right w:val="single" w:color="C0504D" w:themeColor="accent2" w:sz="4" w:space="0"/>
        </w:tcBorders>
      </w:tcPr>
    </w:tblStylePr>
    <w:tblStylePr w:type="band1Horz">
      <w:tblPr/>
      <w:tcPr>
        <w:tcBorders>
          <w:top w:val="single" w:color="C0504D" w:themeColor="accent2" w:sz="4" w:space="0"/>
          <w:bottom w:val="single" w:color="C0504D"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C0504D" w:themeColor="accent2" w:sz="4" w:space="0"/>
          <w:left w:val="nil"/>
        </w:tcBorders>
      </w:tcPr>
    </w:tblStylePr>
    <w:tblStylePr w:type="swCell">
      <w:tblPr/>
      <w:tcPr>
        <w:tcBorders>
          <w:top w:val="double" w:color="C0504D" w:themeColor="accent2" w:sz="4" w:space="0"/>
          <w:right w:val="nil"/>
        </w:tcBorders>
      </w:tcPr>
    </w:tblStylePr>
  </w:style>
  <w:style w:type="table" w:styleId="TableauGrille4">
    <w:name w:val="Grid Table 4"/>
    <w:basedOn w:val="TableauNormal"/>
    <w:uiPriority w:val="49"/>
    <w:rsid w:val="00004705"/>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1Clair-Accentuation2">
    <w:name w:val="Grid Table 1 Light Accent 2"/>
    <w:basedOn w:val="TableauNormal"/>
    <w:uiPriority w:val="46"/>
    <w:rsid w:val="00004705"/>
    <w:tblPr>
      <w:tblStyleRowBandSize w:val="1"/>
      <w:tblStyleColBandSize w:val="1"/>
      <w:tblBorders>
        <w:top w:val="single" w:color="E5B8B7" w:themeColor="accent2" w:themeTint="66" w:sz="4" w:space="0"/>
        <w:left w:val="single" w:color="E5B8B7" w:themeColor="accent2" w:themeTint="66" w:sz="4" w:space="0"/>
        <w:bottom w:val="single" w:color="E5B8B7" w:themeColor="accent2" w:themeTint="66" w:sz="4" w:space="0"/>
        <w:right w:val="single" w:color="E5B8B7" w:themeColor="accent2" w:themeTint="66" w:sz="4" w:space="0"/>
        <w:insideH w:val="single" w:color="E5B8B7" w:themeColor="accent2" w:themeTint="66" w:sz="4" w:space="0"/>
        <w:insideV w:val="single" w:color="E5B8B7" w:themeColor="accent2" w:themeTint="66" w:sz="4" w:space="0"/>
      </w:tblBorders>
    </w:tblPr>
    <w:tblStylePr w:type="firstRow">
      <w:rPr>
        <w:b/>
        <w:bCs/>
      </w:rPr>
      <w:tblPr/>
      <w:tcPr>
        <w:tcBorders>
          <w:bottom w:val="single" w:color="D99594" w:themeColor="accent2" w:themeTint="99" w:sz="12" w:space="0"/>
        </w:tcBorders>
      </w:tcPr>
    </w:tblStylePr>
    <w:tblStylePr w:type="lastRow">
      <w:rPr>
        <w:b/>
        <w:bCs/>
      </w:rPr>
      <w:tblPr/>
      <w:tcPr>
        <w:tcBorders>
          <w:top w:val="double" w:color="D99594" w:themeColor="accent2" w:themeTint="99" w:sz="2" w:space="0"/>
        </w:tcBorders>
      </w:tcPr>
    </w:tblStylePr>
    <w:tblStylePr w:type="firstCol">
      <w:rPr>
        <w:b/>
        <w:bCs/>
      </w:rPr>
    </w:tblStylePr>
    <w:tblStylePr w:type="lastCol">
      <w:rPr>
        <w:b/>
        <w:bCs/>
      </w:rPr>
    </w:tblStylePr>
  </w:style>
  <w:style w:type="paragraph" w:styleId="Rvision">
    <w:name w:val="Revision"/>
    <w:hidden/>
    <w:uiPriority w:val="99"/>
    <w:semiHidden/>
    <w:rsid w:val="00677752"/>
    <w:rPr>
      <w:rFonts w:ascii="Arial" w:hAnsi="Arial"/>
      <w:kern w:val="16"/>
      <w:lang w:eastAsia="zh-CN"/>
    </w:rPr>
  </w:style>
  <w:style w:type="character" w:styleId="UnresolvedMention1" w:customStyle="1">
    <w:name w:val="Unresolved Mention1"/>
    <w:basedOn w:val="Policepardfaut"/>
    <w:uiPriority w:val="99"/>
    <w:semiHidden/>
    <w:unhideWhenUsed/>
    <w:rsid w:val="00FF0B1E"/>
    <w:rPr>
      <w:color w:val="808080"/>
      <w:shd w:val="clear" w:color="auto" w:fill="E6E6E6"/>
    </w:rPr>
  </w:style>
  <w:style w:type="character" w:styleId="Lienhypertextesuivivisit">
    <w:name w:val="FollowedHyperlink"/>
    <w:basedOn w:val="Policepardfaut"/>
    <w:semiHidden/>
    <w:unhideWhenUsed/>
    <w:rsid w:val="0004423A"/>
    <w:rPr>
      <w:color w:val="800080" w:themeColor="followedHyperlink"/>
      <w:u w:val="single"/>
    </w:rPr>
  </w:style>
  <w:style w:type="paragraph" w:styleId="paragraph" w:customStyle="1">
    <w:name w:val="paragraph"/>
    <w:basedOn w:val="Normal"/>
    <w:rsid w:val="00291AA4"/>
    <w:pPr>
      <w:spacing w:before="100" w:beforeAutospacing="1" w:after="100" w:afterAutospacing="1" w:line="240" w:lineRule="auto"/>
    </w:pPr>
    <w:rPr>
      <w:rFonts w:ascii="Times New Roman" w:hAnsi="Times New Roman"/>
      <w:sz w:val="24"/>
      <w:szCs w:val="24"/>
    </w:rPr>
  </w:style>
  <w:style w:type="character" w:styleId="normaltextrun" w:customStyle="1">
    <w:name w:val="normaltextrun"/>
    <w:basedOn w:val="Policepardfaut"/>
    <w:rsid w:val="00291AA4"/>
  </w:style>
  <w:style w:type="character" w:styleId="eop" w:customStyle="1">
    <w:name w:val="eop"/>
    <w:basedOn w:val="Policepardfaut"/>
    <w:rsid w:val="00291AA4"/>
  </w:style>
  <w:style w:type="character" w:styleId="scxw63843710" w:customStyle="1">
    <w:name w:val="scxw63843710"/>
    <w:basedOn w:val="Policepardfaut"/>
    <w:rsid w:val="00291AA4"/>
  </w:style>
  <w:style w:type="table" w:styleId="TableauListe1Clair-Accentuation2">
    <w:name w:val="List Table 1 Light Accent 2"/>
    <w:basedOn w:val="TableauNormal"/>
    <w:uiPriority w:val="46"/>
    <w:rsid w:val="007672A2"/>
    <w:tblPr>
      <w:tblStyleRowBandSize w:val="1"/>
      <w:tblStyleColBandSize w:val="1"/>
    </w:tblPr>
    <w:tblStylePr w:type="firstRow">
      <w:rPr>
        <w:b/>
        <w:bCs/>
      </w:rPr>
      <w:tblPr/>
      <w:tcPr>
        <w:tcBorders>
          <w:bottom w:val="single" w:color="D99594" w:themeColor="accent2" w:themeTint="99" w:sz="4" w:space="0"/>
        </w:tcBorders>
      </w:tcPr>
    </w:tblStylePr>
    <w:tblStylePr w:type="lastRow">
      <w:rPr>
        <w:b/>
        <w:bCs/>
      </w:rPr>
      <w:tblPr/>
      <w:tcPr>
        <w:tcBorders>
          <w:top w:val="single" w:color="D99594" w:themeColor="accent2" w:themeTint="99" w:sz="4" w:space="0"/>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1" w:customStyle="1">
    <w:name w:val="Table Grid1"/>
    <w:basedOn w:val="TableauNormal"/>
    <w:next w:val="Grilledutableau"/>
    <w:uiPriority w:val="39"/>
    <w:rsid w:val="0095148D"/>
    <w:rPr>
      <w:rFonts w:ascii="Calibri" w:hAnsi="Calibri" w:eastAsia="Calibr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auNormal"/>
    <w:next w:val="Grilledutableau"/>
    <w:uiPriority w:val="39"/>
    <w:rsid w:val="0095148D"/>
    <w:rPr>
      <w:rFonts w:ascii="Calibri" w:hAnsi="Calibri" w:eastAsia="Calibr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auGrille4-Accentuation4">
    <w:name w:val="Grid Table 4 Accent 4"/>
    <w:basedOn w:val="TableauNormal"/>
    <w:uiPriority w:val="49"/>
    <w:rsid w:val="00734D74"/>
    <w:tblPr>
      <w:tblStyleRowBandSize w:val="1"/>
      <w:tblStyleColBandSize w:val="1"/>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Pr>
    <w:tblStylePr w:type="firstRow">
      <w:rPr>
        <w:b/>
        <w:bCs/>
        <w:color w:val="FFFFFF" w:themeColor="background1"/>
      </w:rPr>
      <w:tbl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insideV w:val="nil"/>
        </w:tcBorders>
        <w:shd w:val="clear" w:color="auto" w:fill="8064A2" w:themeFill="accent4"/>
      </w:tcPr>
    </w:tblStylePr>
    <w:tblStylePr w:type="lastRow">
      <w:rPr>
        <w:b/>
        <w:bCs/>
      </w:rPr>
      <w:tblPr/>
      <w:tcPr>
        <w:tcBorders>
          <w:top w:val="double" w:color="8064A2" w:themeColor="accent4" w:sz="4" w:space="0"/>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auListe6Couleur-Accentuation2">
    <w:name w:val="List Table 6 Colorful Accent 2"/>
    <w:basedOn w:val="TableauNormal"/>
    <w:uiPriority w:val="51"/>
    <w:rsid w:val="00734D74"/>
    <w:rPr>
      <w:color w:val="943634" w:themeColor="accent2" w:themeShade="BF"/>
    </w:rPr>
    <w:tblPr>
      <w:tblStyleRowBandSize w:val="1"/>
      <w:tblStyleColBandSize w:val="1"/>
      <w:tblBorders>
        <w:top w:val="single" w:color="C0504D" w:themeColor="accent2" w:sz="4" w:space="0"/>
        <w:bottom w:val="single" w:color="C0504D" w:themeColor="accent2" w:sz="4" w:space="0"/>
      </w:tblBorders>
    </w:tblPr>
    <w:tblStylePr w:type="firstRow">
      <w:rPr>
        <w:b/>
        <w:bCs/>
      </w:rPr>
      <w:tblPr/>
      <w:tcPr>
        <w:tcBorders>
          <w:bottom w:val="single" w:color="C0504D" w:themeColor="accent2" w:sz="4" w:space="0"/>
        </w:tcBorders>
      </w:tcPr>
    </w:tblStylePr>
    <w:tblStylePr w:type="lastRow">
      <w:rPr>
        <w:b/>
        <w:bCs/>
      </w:rPr>
      <w:tblPr/>
      <w:tcPr>
        <w:tcBorders>
          <w:top w:val="double" w:color="C0504D" w:themeColor="accent2" w:sz="4" w:space="0"/>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ausimple2">
    <w:name w:val="Plain Table 2"/>
    <w:basedOn w:val="TableauNormal"/>
    <w:uiPriority w:val="42"/>
    <w:rsid w:val="003D5ECA"/>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Tableausimple3">
    <w:name w:val="Plain Table 3"/>
    <w:basedOn w:val="TableauNormal"/>
    <w:uiPriority w:val="43"/>
    <w:rsid w:val="00F93314"/>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itre2Car" w:customStyle="1">
    <w:name w:val="Titre 2 Car"/>
    <w:basedOn w:val="Policepardfaut"/>
    <w:link w:val="Titre2"/>
    <w:uiPriority w:val="9"/>
    <w:rsid w:val="00B2292B"/>
    <w:rPr>
      <w:rFonts w:asciiTheme="majorHAnsi" w:hAnsiTheme="majorHAnsi" w:eastAsiaTheme="majorEastAsia" w:cstheme="majorBidi"/>
      <w:color w:val="404040" w:themeColor="text1" w:themeTint="BF"/>
      <w:sz w:val="28"/>
      <w:szCs w:val="28"/>
    </w:rPr>
  </w:style>
  <w:style w:type="character" w:styleId="Titre3Car" w:customStyle="1">
    <w:name w:val="Titre 3 Car"/>
    <w:basedOn w:val="Policepardfaut"/>
    <w:link w:val="Titre3"/>
    <w:uiPriority w:val="9"/>
    <w:rsid w:val="00B2292B"/>
    <w:rPr>
      <w:rFonts w:asciiTheme="majorHAnsi" w:hAnsiTheme="majorHAnsi" w:eastAsiaTheme="majorEastAsia" w:cstheme="majorBidi"/>
      <w:color w:val="1F497D" w:themeColor="text2"/>
      <w:sz w:val="24"/>
      <w:szCs w:val="24"/>
    </w:rPr>
  </w:style>
  <w:style w:type="character" w:styleId="Titre4Car" w:customStyle="1">
    <w:name w:val="Titre 4 Car"/>
    <w:basedOn w:val="Policepardfaut"/>
    <w:link w:val="Titre4"/>
    <w:uiPriority w:val="9"/>
    <w:rsid w:val="00B2292B"/>
    <w:rPr>
      <w:rFonts w:asciiTheme="majorHAnsi" w:hAnsiTheme="majorHAnsi" w:eastAsiaTheme="majorEastAsia" w:cstheme="majorBidi"/>
      <w:sz w:val="22"/>
      <w:szCs w:val="22"/>
    </w:rPr>
  </w:style>
  <w:style w:type="character" w:styleId="Titre5Car" w:customStyle="1">
    <w:name w:val="Titre 5 Car"/>
    <w:basedOn w:val="Policepardfaut"/>
    <w:link w:val="Titre5"/>
    <w:uiPriority w:val="9"/>
    <w:rsid w:val="00B2292B"/>
    <w:rPr>
      <w:rFonts w:asciiTheme="majorHAnsi" w:hAnsiTheme="majorHAnsi" w:eastAsiaTheme="majorEastAsia" w:cstheme="majorBidi"/>
      <w:color w:val="1F497D" w:themeColor="text2"/>
      <w:sz w:val="22"/>
      <w:szCs w:val="22"/>
    </w:rPr>
  </w:style>
  <w:style w:type="character" w:styleId="Titre6Car" w:customStyle="1">
    <w:name w:val="Titre 6 Car"/>
    <w:basedOn w:val="Policepardfaut"/>
    <w:link w:val="Titre6"/>
    <w:uiPriority w:val="9"/>
    <w:rsid w:val="00B2292B"/>
    <w:rPr>
      <w:rFonts w:asciiTheme="majorHAnsi" w:hAnsiTheme="majorHAnsi" w:eastAsiaTheme="majorEastAsia" w:cstheme="majorBidi"/>
      <w:i/>
      <w:iCs/>
      <w:color w:val="1F497D" w:themeColor="text2"/>
      <w:sz w:val="21"/>
      <w:szCs w:val="21"/>
    </w:rPr>
  </w:style>
  <w:style w:type="character" w:styleId="Titre7Car" w:customStyle="1">
    <w:name w:val="Titre 7 Car"/>
    <w:basedOn w:val="Policepardfaut"/>
    <w:link w:val="Titre7"/>
    <w:uiPriority w:val="9"/>
    <w:rsid w:val="00B2292B"/>
    <w:rPr>
      <w:rFonts w:asciiTheme="majorHAnsi" w:hAnsiTheme="majorHAnsi" w:eastAsiaTheme="majorEastAsia" w:cstheme="majorBidi"/>
      <w:i/>
      <w:iCs/>
      <w:color w:val="244061" w:themeColor="accent1" w:themeShade="80"/>
      <w:sz w:val="21"/>
      <w:szCs w:val="21"/>
    </w:rPr>
  </w:style>
  <w:style w:type="character" w:styleId="Titre8Car" w:customStyle="1">
    <w:name w:val="Titre 8 Car"/>
    <w:basedOn w:val="Policepardfaut"/>
    <w:link w:val="Titre8"/>
    <w:uiPriority w:val="9"/>
    <w:rsid w:val="00B2292B"/>
    <w:rPr>
      <w:rFonts w:asciiTheme="majorHAnsi" w:hAnsiTheme="majorHAnsi" w:eastAsiaTheme="majorEastAsia" w:cstheme="majorBidi"/>
      <w:b/>
      <w:bCs/>
      <w:color w:val="1F497D" w:themeColor="text2"/>
    </w:rPr>
  </w:style>
  <w:style w:type="character" w:styleId="Titre9Car" w:customStyle="1">
    <w:name w:val="Titre 9 Car"/>
    <w:basedOn w:val="Policepardfaut"/>
    <w:link w:val="Titre9"/>
    <w:uiPriority w:val="9"/>
    <w:rsid w:val="00B2292B"/>
    <w:rPr>
      <w:rFonts w:asciiTheme="majorHAnsi" w:hAnsiTheme="majorHAnsi" w:eastAsiaTheme="majorEastAsia" w:cstheme="majorBidi"/>
      <w:b/>
      <w:bCs/>
      <w:i/>
      <w:iCs/>
      <w:color w:val="1F497D" w:themeColor="text2"/>
    </w:rPr>
  </w:style>
  <w:style w:type="paragraph" w:styleId="Lgende">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B2292B"/>
    <w:pPr>
      <w:spacing w:after="0" w:line="240" w:lineRule="auto"/>
      <w:contextualSpacing/>
    </w:pPr>
    <w:rPr>
      <w:rFonts w:asciiTheme="majorHAnsi" w:hAnsiTheme="majorHAnsi" w:eastAsiaTheme="majorEastAsia" w:cstheme="majorBidi"/>
      <w:color w:val="4F81BD" w:themeColor="accent1"/>
      <w:spacing w:val="-10"/>
      <w:sz w:val="56"/>
      <w:szCs w:val="56"/>
    </w:rPr>
  </w:style>
  <w:style w:type="character" w:styleId="TitreCar" w:customStyle="1">
    <w:name w:val="Titre Car"/>
    <w:basedOn w:val="Policepardfaut"/>
    <w:link w:val="Titre"/>
    <w:uiPriority w:val="10"/>
    <w:rsid w:val="00B2292B"/>
    <w:rPr>
      <w:rFonts w:asciiTheme="majorHAnsi" w:hAnsiTheme="majorHAnsi" w:eastAsiaTheme="majorEastAsia" w:cstheme="majorBidi"/>
      <w:color w:val="4F81BD" w:themeColor="accent1"/>
      <w:spacing w:val="-10"/>
      <w:sz w:val="56"/>
      <w:szCs w:val="56"/>
    </w:rPr>
  </w:style>
  <w:style w:type="paragraph" w:styleId="Sous-titre">
    <w:name w:val="Subtitle"/>
    <w:basedOn w:val="Normal"/>
    <w:next w:val="Normal"/>
    <w:link w:val="Sous-titreCar"/>
    <w:uiPriority w:val="11"/>
    <w:qFormat/>
    <w:rsid w:val="00B2292B"/>
    <w:pPr>
      <w:numPr>
        <w:ilvl w:val="1"/>
      </w:numPr>
      <w:spacing w:line="240" w:lineRule="auto"/>
    </w:pPr>
    <w:rPr>
      <w:rFonts w:asciiTheme="majorHAnsi" w:hAnsiTheme="majorHAnsi" w:eastAsiaTheme="majorEastAsia" w:cstheme="majorBidi"/>
      <w:sz w:val="24"/>
      <w:szCs w:val="24"/>
    </w:rPr>
  </w:style>
  <w:style w:type="character" w:styleId="Sous-titreCar" w:customStyle="1">
    <w:name w:val="Sous-titre Car"/>
    <w:basedOn w:val="Policepardfaut"/>
    <w:link w:val="Sous-titre"/>
    <w:uiPriority w:val="11"/>
    <w:rsid w:val="00B2292B"/>
    <w:rPr>
      <w:rFonts w:asciiTheme="majorHAnsi" w:hAnsiTheme="majorHAnsi" w:eastAsiaTheme="majorEastAsia" w:cstheme="majorBidi"/>
      <w:sz w:val="24"/>
      <w:szCs w:val="24"/>
    </w:rPr>
  </w:style>
  <w:style w:type="character" w:styleId="Accentuation">
    <w:name w:val="Emphasis"/>
    <w:basedOn w:val="Policepardfaut"/>
    <w:uiPriority w:val="20"/>
    <w:qFormat/>
    <w:rsid w:val="00B2292B"/>
    <w:rPr>
      <w:i/>
      <w:iCs/>
    </w:rPr>
  </w:style>
  <w:style w:type="paragraph" w:styleId="Sansinterligne">
    <w:name w:val="No Spacing"/>
    <w:uiPriority w:val="1"/>
    <w:qFormat/>
    <w:rsid w:val="00B2292B"/>
    <w:pPr>
      <w:spacing w:after="0" w:line="240" w:lineRule="auto"/>
    </w:pPr>
  </w:style>
  <w:style w:type="paragraph" w:styleId="Citation">
    <w:name w:val="Quote"/>
    <w:basedOn w:val="Normal"/>
    <w:next w:val="Normal"/>
    <w:link w:val="CitationCar"/>
    <w:uiPriority w:val="29"/>
    <w:qFormat/>
    <w:rsid w:val="00B2292B"/>
    <w:pPr>
      <w:spacing w:before="160"/>
      <w:ind w:left="720" w:right="720"/>
    </w:pPr>
    <w:rPr>
      <w:i/>
      <w:iCs/>
      <w:color w:val="404040" w:themeColor="text1" w:themeTint="BF"/>
    </w:rPr>
  </w:style>
  <w:style w:type="character" w:styleId="CitationCar" w:customStyle="1">
    <w:name w:val="Citation Car"/>
    <w:basedOn w:val="Policepardfaut"/>
    <w:link w:val="Citation"/>
    <w:uiPriority w:val="29"/>
    <w:rsid w:val="00B2292B"/>
    <w:rPr>
      <w:i/>
      <w:iCs/>
      <w:color w:val="404040" w:themeColor="text1" w:themeTint="BF"/>
    </w:rPr>
  </w:style>
  <w:style w:type="paragraph" w:styleId="Citationintense">
    <w:name w:val="Intense Quote"/>
    <w:basedOn w:val="Normal"/>
    <w:next w:val="Normal"/>
    <w:link w:val="CitationintenseCar"/>
    <w:uiPriority w:val="30"/>
    <w:qFormat/>
    <w:rsid w:val="00B2292B"/>
    <w:pPr>
      <w:pBdr>
        <w:left w:val="single" w:color="4F81BD" w:themeColor="accent1" w:sz="18" w:space="12"/>
      </w:pBdr>
      <w:spacing w:before="100" w:beforeAutospacing="1" w:line="300" w:lineRule="auto"/>
      <w:ind w:left="1224" w:right="1224"/>
    </w:pPr>
    <w:rPr>
      <w:rFonts w:asciiTheme="majorHAnsi" w:hAnsiTheme="majorHAnsi" w:eastAsiaTheme="majorEastAsia" w:cstheme="majorBidi"/>
      <w:color w:val="4F81BD" w:themeColor="accent1"/>
      <w:sz w:val="28"/>
      <w:szCs w:val="28"/>
    </w:rPr>
  </w:style>
  <w:style w:type="character" w:styleId="CitationintenseCar" w:customStyle="1">
    <w:name w:val="Citation intense Car"/>
    <w:basedOn w:val="Policepardfaut"/>
    <w:link w:val="Citationintense"/>
    <w:uiPriority w:val="30"/>
    <w:rsid w:val="00B2292B"/>
    <w:rPr>
      <w:rFonts w:asciiTheme="majorHAnsi" w:hAnsiTheme="majorHAnsi" w:eastAsiaTheme="majorEastAsia" w:cstheme="majorBidi"/>
      <w:color w:val="4F81BD" w:themeColor="accent1"/>
      <w:sz w:val="28"/>
      <w:szCs w:val="28"/>
    </w:rPr>
  </w:style>
  <w:style w:type="character" w:styleId="Accentuationlgre">
    <w:name w:val="Subtle Emphasis"/>
    <w:basedOn w:val="Policepardfaut"/>
    <w:uiPriority w:val="19"/>
    <w:qFormat/>
    <w:rsid w:val="00B2292B"/>
    <w:rPr>
      <w:i/>
      <w:iCs/>
      <w:color w:val="404040" w:themeColor="text1" w:themeTint="BF"/>
    </w:rPr>
  </w:style>
  <w:style w:type="character" w:styleId="Accentuationintense">
    <w:name w:val="Intense Emphasis"/>
    <w:basedOn w:val="Policepardfaut"/>
    <w:uiPriority w:val="21"/>
    <w:qFormat/>
    <w:rsid w:val="00B2292B"/>
    <w:rPr>
      <w:b/>
      <w:bCs/>
      <w:i/>
      <w:iCs/>
    </w:rPr>
  </w:style>
  <w:style w:type="character" w:styleId="Rfrencelgre">
    <w:name w:val="Subtle Reference"/>
    <w:basedOn w:val="Policepardfaut"/>
    <w:uiPriority w:val="31"/>
    <w:qFormat/>
    <w:rsid w:val="00B2292B"/>
    <w:rPr>
      <w:smallCaps/>
      <w:color w:val="404040" w:themeColor="text1" w:themeTint="BF"/>
      <w:u w:val="single" w:color="7F7F7F" w:themeColor="text1" w:themeTint="80"/>
    </w:rPr>
  </w:style>
  <w:style w:type="character" w:styleId="Rfrenceintense">
    <w:name w:val="Intense Reference"/>
    <w:basedOn w:val="Policepardfaut"/>
    <w:uiPriority w:val="32"/>
    <w:qFormat/>
    <w:rsid w:val="00B2292B"/>
    <w:rPr>
      <w:b/>
      <w:bCs/>
      <w:smallCaps/>
      <w:spacing w:val="5"/>
      <w:u w:val="single"/>
    </w:rPr>
  </w:style>
  <w:style w:type="character" w:styleId="Titredulivre">
    <w:name w:val="Book Title"/>
    <w:basedOn w:val="Policepardfaut"/>
    <w:uiPriority w:val="33"/>
    <w:qFormat/>
    <w:rsid w:val="00B2292B"/>
    <w:rPr>
      <w:b/>
      <w:bCs/>
      <w:smallCaps/>
    </w:rPr>
  </w:style>
  <w:style w:type="paragraph" w:styleId="En-ttedetabledesmatires">
    <w:name w:val="TOC Heading"/>
    <w:basedOn w:val="Titre1"/>
    <w:next w:val="Normal"/>
    <w:uiPriority w:val="39"/>
    <w:semiHidden/>
    <w:unhideWhenUsed/>
    <w:qFormat/>
    <w:rsid w:val="00B2292B"/>
    <w:pPr>
      <w:outlineLvl w:val="9"/>
    </w:pPr>
  </w:style>
  <w:style w:type="character" w:styleId="CorpsdetexteCar" w:customStyle="1">
    <w:name w:val="Corps de texte Car"/>
    <w:basedOn w:val="Policepardfaut"/>
    <w:link w:val="Corpsdetexte"/>
    <w:rsid w:val="00875CB1"/>
  </w:style>
  <w:style w:type="character" w:styleId="ParagraphedelisteCar" w:customStyle="1">
    <w:name w:val="Paragraphe de liste Car"/>
    <w:aliases w:val="References Car,Paragraphe de liste1 Car,List Paragraph1 Car,Bullet List Car,FooterText Car,Colorful List Accent 1 Car,numbered Car,???? Car,????1 Car,Bulletr List Paragraph Car,List Paragraph2 Car,List Paragraph21 Car,?????1 Car"/>
    <w:link w:val="Paragraphedeliste"/>
    <w:uiPriority w:val="34"/>
    <w:rsid w:val="002E4BF2"/>
  </w:style>
  <w:style w:type="character" w:styleId="Mentionnonrsolue1" w:customStyle="1">
    <w:name w:val="Mention non résolue1"/>
    <w:basedOn w:val="Policepardfaut"/>
    <w:uiPriority w:val="99"/>
    <w:semiHidden/>
    <w:unhideWhenUsed/>
    <w:rsid w:val="00236315"/>
    <w:rPr>
      <w:color w:val="605E5C"/>
      <w:shd w:val="clear" w:color="auto" w:fill="E1DFDD"/>
    </w:rPr>
  </w:style>
  <w:style w:type="paragraph" w:styleId="StyleTitre2LatinArial11ptGrasRouge" w:customStyle="1">
    <w:name w:val="Style Titre 2 + (Latin) Arial 11 pt Gras Rouge"/>
    <w:basedOn w:val="Titre2"/>
    <w:rsid w:val="0073437A"/>
    <w:pPr>
      <w:tabs>
        <w:tab w:val="left" w:pos="567"/>
      </w:tabs>
      <w:ind w:left="567"/>
    </w:pPr>
    <w:rPr>
      <w:rFonts w:ascii="Arial" w:hAnsi="Arial"/>
      <w:b/>
      <w:bCs/>
      <w:color w:val="FF0000"/>
      <w:sz w:val="22"/>
    </w:rPr>
  </w:style>
  <w:style w:type="character" w:styleId="Mentionnonrsolue2" w:customStyle="1">
    <w:name w:val="Mention non résolue2"/>
    <w:basedOn w:val="Policepardfaut"/>
    <w:uiPriority w:val="99"/>
    <w:semiHidden/>
    <w:unhideWhenUsed/>
    <w:rsid w:val="000F2D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99813">
      <w:bodyDiv w:val="1"/>
      <w:marLeft w:val="0"/>
      <w:marRight w:val="0"/>
      <w:marTop w:val="0"/>
      <w:marBottom w:val="0"/>
      <w:divBdr>
        <w:top w:val="none" w:sz="0" w:space="0" w:color="auto"/>
        <w:left w:val="none" w:sz="0" w:space="0" w:color="auto"/>
        <w:bottom w:val="none" w:sz="0" w:space="0" w:color="auto"/>
        <w:right w:val="none" w:sz="0" w:space="0" w:color="auto"/>
      </w:divBdr>
    </w:div>
    <w:div w:id="273707876">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419452966">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00130002">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2839218">
      <w:bodyDiv w:val="1"/>
      <w:marLeft w:val="0"/>
      <w:marRight w:val="0"/>
      <w:marTop w:val="0"/>
      <w:marBottom w:val="0"/>
      <w:divBdr>
        <w:top w:val="none" w:sz="0" w:space="0" w:color="auto"/>
        <w:left w:val="none" w:sz="0" w:space="0" w:color="auto"/>
        <w:bottom w:val="none" w:sz="0" w:space="0" w:color="auto"/>
        <w:right w:val="none" w:sz="0" w:space="0" w:color="auto"/>
      </w:divBdr>
      <w:divsChild>
        <w:div w:id="1009335602">
          <w:marLeft w:val="0"/>
          <w:marRight w:val="0"/>
          <w:marTop w:val="0"/>
          <w:marBottom w:val="0"/>
          <w:divBdr>
            <w:top w:val="none" w:sz="0" w:space="0" w:color="auto"/>
            <w:left w:val="none" w:sz="0" w:space="0" w:color="auto"/>
            <w:bottom w:val="none" w:sz="0" w:space="0" w:color="auto"/>
            <w:right w:val="none" w:sz="0" w:space="0" w:color="auto"/>
          </w:divBdr>
        </w:div>
        <w:div w:id="1073242443">
          <w:marLeft w:val="0"/>
          <w:marRight w:val="0"/>
          <w:marTop w:val="0"/>
          <w:marBottom w:val="0"/>
          <w:divBdr>
            <w:top w:val="none" w:sz="0" w:space="0" w:color="auto"/>
            <w:left w:val="none" w:sz="0" w:space="0" w:color="auto"/>
            <w:bottom w:val="none" w:sz="0" w:space="0" w:color="auto"/>
            <w:right w:val="none" w:sz="0" w:space="0" w:color="auto"/>
          </w:divBdr>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cotedivoire.savethechildren.net/dao" TargetMode="External" Id="rId13" /><Relationship Type="http://schemas.openxmlformats.org/officeDocument/2006/relationships/header" Target="header1.xml" Id="rId18" /><Relationship Type="http://schemas.openxmlformats.org/officeDocument/2006/relationships/image" Target="media/image3.emf" Id="rId26" /><Relationship Type="http://schemas.openxmlformats.org/officeDocument/2006/relationships/oleObject" Target="embeddings/oleObject7.bin" Id="rId39" /><Relationship Type="http://schemas.openxmlformats.org/officeDocument/2006/relationships/footer" Target="footer2.xml" Id="rId21" /><Relationship Type="http://schemas.openxmlformats.org/officeDocument/2006/relationships/image" Target="media/image7.emf" Id="rId34" /><Relationship Type="http://schemas.openxmlformats.org/officeDocument/2006/relationships/fontTable" Target="fontTable.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mailto:offresElectroniques03.civ@savethechildren.org" TargetMode="External" Id="rId16" /><Relationship Type="http://schemas.openxmlformats.org/officeDocument/2006/relationships/footer" Target="footer1.xml" Id="rId20" /><Relationship Type="http://schemas.openxmlformats.org/officeDocument/2006/relationships/oleObject" Target="embeddings/oleObject2.bin" Id="rId29" /><Relationship Type="http://schemas.openxmlformats.org/officeDocument/2006/relationships/footer" Target="footer5.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info.tender.civ@savethechildren.org" TargetMode="External" Id="rId11" /><Relationship Type="http://schemas.openxmlformats.org/officeDocument/2006/relationships/header" Target="header4.xml" Id="rId24" /><Relationship Type="http://schemas.openxmlformats.org/officeDocument/2006/relationships/image" Target="media/image6.emf" Id="rId32" /><Relationship Type="http://schemas.openxmlformats.org/officeDocument/2006/relationships/oleObject" Target="embeddings/oleObject6.bin" Id="rId37" /><Relationship Type="http://schemas.openxmlformats.org/officeDocument/2006/relationships/header" Target="header5.xml" Id="rId40" /><Relationship Type="http://schemas.openxmlformats.org/officeDocument/2006/relationships/numbering" Target="numbering.xml" Id="rId5" /><Relationship Type="http://schemas.openxmlformats.org/officeDocument/2006/relationships/package" Target="embeddings/Microsoft_PowerPoint_Presentation.pptx" Id="rId15" /><Relationship Type="http://schemas.openxmlformats.org/officeDocument/2006/relationships/footer" Target="footer3.xml" Id="rId23" /><Relationship Type="http://schemas.openxmlformats.org/officeDocument/2006/relationships/image" Target="media/image4.emf" Id="rId28" /><Relationship Type="http://schemas.openxmlformats.org/officeDocument/2006/relationships/image" Target="media/image8.emf" Id="rId36"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oleObject" Target="embeddings/oleObject3.bin" Id="rId31" /><Relationship Type="http://schemas.openxmlformats.org/officeDocument/2006/relationships/theme" Target="theme/theme1.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emf" Id="rId14" /><Relationship Type="http://schemas.openxmlformats.org/officeDocument/2006/relationships/header" Target="header3.xml" Id="rId22" /><Relationship Type="http://schemas.openxmlformats.org/officeDocument/2006/relationships/oleObject" Target="embeddings/oleObject1.bin" Id="rId27" /><Relationship Type="http://schemas.openxmlformats.org/officeDocument/2006/relationships/image" Target="media/image5.emf" Id="rId30" /><Relationship Type="http://schemas.openxmlformats.org/officeDocument/2006/relationships/oleObject" Target="embeddings/oleObject5.bin" Id="rId35" /><Relationship Type="http://schemas.microsoft.com/office/2011/relationships/people" Target="people.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www.savethechildren.net/" TargetMode="External" Id="rId12" /><Relationship Type="http://schemas.openxmlformats.org/officeDocument/2006/relationships/hyperlink" Target="mailto:info.tender.civ@savethechildren.org" TargetMode="External" Id="rId17" /><Relationship Type="http://schemas.openxmlformats.org/officeDocument/2006/relationships/footer" Target="footer4.xml" Id="rId25" /><Relationship Type="http://schemas.openxmlformats.org/officeDocument/2006/relationships/oleObject" Target="embeddings/oleObject4.bin" Id="rId33" /><Relationship Type="http://schemas.openxmlformats.org/officeDocument/2006/relationships/image" Target="media/image9.emf" Id="rId38" /><Relationship Type="http://schemas.openxmlformats.org/officeDocument/2006/relationships/glossaryDocument" Target="glossary/document.xml" Id="Rb5dba6bc9ff048c8" /></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2f0ba26-2f36-4c5e-ac99-5f88a0bc7c4a}"/>
      </w:docPartPr>
      <w:docPartBody>
        <w:p w14:paraId="79A4311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0399113E7D9047A3E98865B01E7570" ma:contentTypeVersion="12" ma:contentTypeDescription="Create a new document." ma:contentTypeScope="" ma:versionID="2fa5c3afb35a8f1f6981f38378552020">
  <xsd:schema xmlns:xsd="http://www.w3.org/2001/XMLSchema" xmlns:xs="http://www.w3.org/2001/XMLSchema" xmlns:p="http://schemas.microsoft.com/office/2006/metadata/properties" xmlns:ns2="d8475870-8ab1-4d4f-85b8-0024eaefd9bc" xmlns:ns3="44f56a32-e8e5-40a2-9bd0-14145abdbd33" targetNamespace="http://schemas.microsoft.com/office/2006/metadata/properties" ma:root="true" ma:fieldsID="854ff38657f66505aefa5d43dea3518c" ns2:_="" ns3:_="">
    <xsd:import namespace="d8475870-8ab1-4d4f-85b8-0024eaefd9bc"/>
    <xsd:import namespace="44f56a32-e8e5-40a2-9bd0-14145abdbd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75870-8ab1-4d4f-85b8-0024eaefd9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f56a32-e8e5-40a2-9bd0-14145abdbd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6D56E-22C1-4C22-9AFA-F071BE210713}"/>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7039F9E1-6844-4788-B280-9A4759AA9766}">
  <ds:schemaRefs>
    <ds:schemaRef ds:uri="http://purl.org/dc/dcmitype/"/>
    <ds:schemaRef ds:uri="http://schemas.openxmlformats.org/package/2006/metadata/core-properties"/>
    <ds:schemaRef ds:uri="http://www.w3.org/XML/1998/namespace"/>
    <ds:schemaRef ds:uri="44f56a32-e8e5-40a2-9bd0-14145abdbd33"/>
    <ds:schemaRef ds:uri="http://purl.org/dc/elements/1.1/"/>
    <ds:schemaRef ds:uri="http://schemas.microsoft.com/office/2006/documentManagement/types"/>
    <ds:schemaRef ds:uri="http://purl.org/dc/terms/"/>
    <ds:schemaRef ds:uri="http://schemas.microsoft.com/office/infopath/2007/PartnerControls"/>
    <ds:schemaRef ds:uri="d8475870-8ab1-4d4f-85b8-0024eaefd9bc"/>
    <ds:schemaRef ds:uri="http://schemas.microsoft.com/office/2006/metadata/properties"/>
  </ds:schemaRefs>
</ds:datastoreItem>
</file>

<file path=customXml/itemProps4.xml><?xml version="1.0" encoding="utf-8"?>
<ds:datastoreItem xmlns:ds="http://schemas.openxmlformats.org/officeDocument/2006/customXml" ds:itemID="{C9C95EF3-C193-4B50-941F-0FCFB713006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Save the Children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Bavuka, Patient</cp:lastModifiedBy>
  <cp:revision>446</cp:revision>
  <cp:lastPrinted>2019-03-05T09:06:00Z</cp:lastPrinted>
  <dcterms:created xsi:type="dcterms:W3CDTF">2021-10-25T10:45:00Z</dcterms:created>
  <dcterms:modified xsi:type="dcterms:W3CDTF">2022-02-16T16:09:43Z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0x010100D10399113E7D9047A3E98865B01E7570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